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pPr w:leftFromText="180" w:rightFromText="180" w:vertAnchor="text" w:horzAnchor="margin" w:tblpY="-711"/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85"/>
        <w:gridCol w:w="3627"/>
        <w:gridCol w:w="1134"/>
        <w:gridCol w:w="1134"/>
        <w:gridCol w:w="1134"/>
        <w:gridCol w:w="1075"/>
      </w:tblGrid>
      <w:tr w:rsidR="0000399F" w:rsidTr="0000399F">
        <w:trPr>
          <w:trHeight w:val="1114"/>
        </w:trPr>
        <w:tc>
          <w:tcPr>
            <w:tcW w:w="10089" w:type="dxa"/>
            <w:gridSpan w:val="6"/>
          </w:tcPr>
          <w:p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Cours Written Expression </w:t>
            </w:r>
          </w:p>
          <w:p w:rsidR="006673C6" w:rsidRPr="0086097F" w:rsidRDefault="006673C6" w:rsidP="006673C6">
            <w:pPr>
              <w:suppressAutoHyphens/>
              <w:spacing w:before="120" w:line="360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eastAsia="zh-CN"/>
              </w:rPr>
              <w:t>Niveau :</w:t>
            </w:r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First year LMD students  (1er semestre)</w:t>
            </w:r>
          </w:p>
          <w:p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highlight w:val="green"/>
                <w:lang w:eastAsia="zh-CN"/>
              </w:rPr>
              <w:t>Préparé par</w:t>
            </w: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: Dr. Yasser BEN MOUSSA</w:t>
            </w:r>
          </w:p>
          <w:p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09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Session : Janvier – 2025 – </w:t>
            </w:r>
          </w:p>
          <w:p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highlight w:val="yellow"/>
                <w:lang w:eastAsia="zh-CN"/>
              </w:rPr>
              <w:t>Testeur</w:t>
            </w: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highlight w:val="yellow"/>
                <w:lang w:eastAsia="zh-CN"/>
              </w:rPr>
              <w:t xml:space="preserve"> :</w:t>
            </w:r>
          </w:p>
          <w:p w:rsidR="006673C6" w:rsidRPr="0086097F" w:rsidRDefault="006673C6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Nom et Prénom : </w:t>
            </w:r>
            <w:r w:rsidR="001073F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Ben Abderrezak Abdelnacer</w:t>
            </w:r>
          </w:p>
          <w:p w:rsidR="006673C6" w:rsidRPr="0086097F" w:rsidRDefault="006673C6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Université : Biskra</w:t>
            </w:r>
          </w:p>
          <w:p w:rsidR="006673C6" w:rsidRPr="0086097F" w:rsidRDefault="00581969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Grade</w:t>
            </w:r>
            <w:r w:rsidR="00B85785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 : </w:t>
            </w: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MCA</w:t>
            </w:r>
          </w:p>
          <w:p w:rsidR="006673C6" w:rsidRPr="0086097F" w:rsidRDefault="00581969" w:rsidP="006673C6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Speciality : </w:t>
            </w:r>
            <w:r w:rsidR="009B4CB2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comparative literature</w:t>
            </w:r>
          </w:p>
          <w:p w:rsidR="006673C6" w:rsidRPr="0086097F" w:rsidRDefault="006673C6" w:rsidP="006673C6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</w:p>
          <w:p w:rsidR="00195412" w:rsidRPr="0086097F" w:rsidRDefault="00195412" w:rsidP="00667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</w:p>
        </w:tc>
      </w:tr>
      <w:tr w:rsidR="0000399F" w:rsidTr="002657F8">
        <w:trPr>
          <w:trHeight w:val="552"/>
        </w:trPr>
        <w:tc>
          <w:tcPr>
            <w:tcW w:w="5612" w:type="dxa"/>
            <w:gridSpan w:val="2"/>
            <w:vMerge w:val="restart"/>
            <w:shd w:val="clear" w:color="auto" w:fill="C2D69B" w:themeFill="accent3" w:themeFillTint="99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Critères d’analyse</w:t>
            </w:r>
          </w:p>
        </w:tc>
        <w:tc>
          <w:tcPr>
            <w:tcW w:w="4477" w:type="dxa"/>
            <w:gridSpan w:val="4"/>
            <w:shd w:val="clear" w:color="auto" w:fill="FABF8F" w:themeFill="accent6" w:themeFillTint="99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Evaluation</w:t>
            </w:r>
          </w:p>
        </w:tc>
      </w:tr>
      <w:tr w:rsidR="0000399F" w:rsidTr="006673C6">
        <w:trPr>
          <w:trHeight w:val="552"/>
        </w:trPr>
        <w:tc>
          <w:tcPr>
            <w:tcW w:w="5612" w:type="dxa"/>
            <w:gridSpan w:val="2"/>
            <w:vMerge/>
            <w:shd w:val="clear" w:color="auto" w:fill="C2D69B" w:themeFill="accent3" w:themeFillTint="99"/>
          </w:tcPr>
          <w:p w:rsidR="0000399F" w:rsidRPr="002657F8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0399F" w:rsidRPr="00D747E0" w:rsidRDefault="00D03FA5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747E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 w:rsidR="0000399F" w:rsidRPr="00D747E0" w:rsidRDefault="00D03FA5" w:rsidP="002657F8">
            <w:pPr>
              <w:shd w:val="clear" w:color="auto" w:fill="92CDDC" w:themeFill="accent5" w:themeFillTint="99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747E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0399F" w:rsidRPr="00D747E0" w:rsidRDefault="00D03FA5" w:rsidP="0000399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747E0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75" w:type="dxa"/>
            <w:shd w:val="clear" w:color="auto" w:fill="auto"/>
          </w:tcPr>
          <w:p w:rsidR="0000399F" w:rsidRPr="00D747E0" w:rsidRDefault="00D03FA5" w:rsidP="0000399F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747E0">
              <w:rPr>
                <w:b/>
                <w:bCs/>
                <w:sz w:val="24"/>
                <w:szCs w:val="24"/>
              </w:rPr>
              <w:t>D</w:t>
            </w:r>
          </w:p>
        </w:tc>
      </w:tr>
      <w:tr w:rsidR="0000399F" w:rsidTr="00000476">
        <w:trPr>
          <w:trHeight w:val="260"/>
        </w:trPr>
        <w:tc>
          <w:tcPr>
            <w:tcW w:w="1985" w:type="dxa"/>
            <w:vMerge w:val="restart"/>
          </w:tcPr>
          <w:p w:rsidR="0000399F" w:rsidRDefault="0000399F" w:rsidP="00003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Aspect Organisationnel</w:t>
            </w:r>
          </w:p>
          <w:p w:rsidR="0000399F" w:rsidRDefault="0000399F" w:rsidP="000039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Plan général du cours</w:t>
            </w:r>
          </w:p>
        </w:tc>
        <w:tc>
          <w:tcPr>
            <w:tcW w:w="1134" w:type="dxa"/>
          </w:tcPr>
          <w:p w:rsidR="0000399F" w:rsidRPr="002657F8" w:rsidRDefault="00581969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</w:tcPr>
          <w:p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152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</w:t>
            </w:r>
          </w:p>
        </w:tc>
        <w:tc>
          <w:tcPr>
            <w:tcW w:w="1134" w:type="dxa"/>
          </w:tcPr>
          <w:p w:rsidR="0000399F" w:rsidRPr="002657F8" w:rsidRDefault="00581969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</w:tcPr>
          <w:p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224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Présentation de la carte mentale</w:t>
            </w:r>
          </w:p>
        </w:tc>
        <w:tc>
          <w:tcPr>
            <w:tcW w:w="1134" w:type="dxa"/>
          </w:tcPr>
          <w:p w:rsidR="0000399F" w:rsidRPr="002657F8" w:rsidRDefault="00581969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</w:tcPr>
          <w:p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224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Détermination du public ciblé</w:t>
            </w:r>
          </w:p>
        </w:tc>
        <w:tc>
          <w:tcPr>
            <w:tcW w:w="1134" w:type="dxa"/>
          </w:tcPr>
          <w:p w:rsidR="0000399F" w:rsidRPr="002657F8" w:rsidRDefault="00581969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</w:tcPr>
          <w:p w:rsidR="0000399F" w:rsidRPr="002657F8" w:rsidRDefault="0000399F" w:rsidP="0000399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00399F" w:rsidRDefault="0000399F" w:rsidP="0000399F">
            <w:pPr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rPr>
          <w:trHeight w:val="342"/>
        </w:trPr>
        <w:tc>
          <w:tcPr>
            <w:tcW w:w="1985" w:type="dxa"/>
            <w:vMerge w:val="restart"/>
          </w:tcPr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d'entrée</w:t>
            </w: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cours en unités d’apprentissage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rPr>
          <w:trHeight w:val="342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Structuration basée sur la carte mentale fournie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rPr>
          <w:trHeight w:val="342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Clarté des objectifs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rPr>
          <w:trHeight w:val="342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objectifs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Motivation de l'apprenant à suivre le cours (fonction d’apprentissage)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de l’apprenant à suivre ou non le cours (fonction d’orientation)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des verbes d’action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Hiérarchie du général au particulier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Les objectifs ciblent des savoirs/ </w:t>
            </w:r>
            <w:r w:rsidRPr="000B519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savoir-faire / savoir être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La mesure de l’aptitude quant à la maîtrise des objectifs du cours (pré-test)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sdt>
            <w:sdtPr>
              <w:tag w:val="goog_rdk_5"/>
              <w:id w:val="-1591695209"/>
            </w:sdtPr>
            <w:sdtContent>
              <w:p w:rsidR="0000399F" w:rsidRDefault="0018194E" w:rsidP="0000399F">
                <w:pPr>
                  <w:spacing w:line="276" w:lineRule="auto"/>
                  <w:jc w:val="center"/>
                  <w:rPr>
                    <w:ins w:id="0" w:author="Dr. Djamel Eddine Silini" w:date="2022-07-06T08:09:00Z"/>
                    <w:sz w:val="24"/>
                    <w:szCs w:val="24"/>
                  </w:rPr>
                </w:pPr>
                <w:sdt>
                  <w:sdtPr>
                    <w:tag w:val="goog_rdk_4"/>
                    <w:id w:val="1854524457"/>
                  </w:sdtPr>
                  <w:sdtContent/>
                </w:sdt>
              </w:p>
            </w:sdtContent>
          </w:sdt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des prérequis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Prérequis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nombre des objectifs dépasse le nombre des prérequis proposés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Adéquation de pré-test dans la motivation de l’apprenant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test d'entrée englobe toutes les connaissances nécessaires à l’apprenant pour le suivi du cours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CD05AC"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passage du système d'entrée vers le système d'apprentissage est conditionné par la maîtrise des prérequis.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 w:val="restart"/>
            <w:tcBorders>
              <w:top w:val="nil"/>
            </w:tcBorders>
          </w:tcPr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d'apprentissage</w:t>
            </w: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contenu du cours en différentes unités d’apprentissage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d’une carte conceptuelle pour présenter les unités d’apprentissage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d’apprentissage et leur adaptation à chaque unité d’apprentissage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Argumentation du cours par des différentes ressources pédagogiques : vidéos, images, pdf, tableaux, équations…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Progression logique des apprentissages 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Caractère réaliste du contenu en fonction du temps alloué 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Indications claires quant au calendrier de présentation 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Qualité de la langue utilisée pour </w:t>
            </w:r>
            <w:r w:rsidRPr="000B5192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le cours 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Choix approprié des méthodes en fonction des cibles d'apprentissage 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Prépondérance accordée aux activités d'apprentissage (plutôt que d'enseignement)  </w:t>
            </w:r>
          </w:p>
        </w:tc>
        <w:tc>
          <w:tcPr>
            <w:tcW w:w="1134" w:type="dxa"/>
            <w:vAlign w:val="center"/>
          </w:tcPr>
          <w:p w:rsidR="0000399F" w:rsidRPr="002657F8" w:rsidRDefault="00581969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Pr="002657F8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1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claire du temps alloué aux diverses méthodes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Pertinence des moyens choisis en fonction des cibles d'apprentissage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Précision de la pondération allouée à chaque activité d'évaluation 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appropriée de la charge de travail pour la session 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Respect du Règlement pédagogique :</w:t>
            </w:r>
          </w:p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de plus d'une activité d'évaluation des apprentissages   </w:t>
            </w:r>
          </w:p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d'une évaluation individuelle 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Disponibilité des informations utiles pour les apprenants afin de contacter leurs pairs (trombinoscope)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 w:val="restart"/>
            <w:tcBorders>
              <w:top w:val="nil"/>
            </w:tcBorders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Mise en disposition des espaces de communication synchrone pour les étudiants en dehors des activités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Prévision d’un outil de communication dédié aux échanges publics entre le tuteur et les apprenants d’une part et entre les apprenants d’autre part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proposées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568"/>
        </w:trPr>
        <w:tc>
          <w:tcPr>
            <w:tcW w:w="1985" w:type="dxa"/>
            <w:vMerge/>
            <w:tcBorders>
              <w:top w:val="nil"/>
            </w:tcBorders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Degré de la diversité des activités proposées pour atteindre les objectifs de la formation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 w:val="restart"/>
          </w:tcPr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99F" w:rsidRPr="00BE57AA" w:rsidRDefault="0000399F" w:rsidP="0000399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de sortie</w:t>
            </w: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Présence d’une évaluation à la fin de chaque unité d’apprentissage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 des critères d’évaluation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581969">
        <w:trPr>
          <w:trHeight w:val="749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Moyens de remédiation présentés en cas d’échec à un examen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post-tests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vers une autre unité d’apprentissage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Atteindre les compétences et les objectifs visés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 w:val="restart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00399F" w:rsidRDefault="0000399F" w:rsidP="0000399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Bibliographie</w:t>
            </w:r>
          </w:p>
        </w:tc>
        <w:tc>
          <w:tcPr>
            <w:tcW w:w="3627" w:type="dxa"/>
            <w:shd w:val="clear" w:color="auto" w:fill="FFFF00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Proposition d’une bibliographie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Nombre suffisant de références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Références bibliographiques d'actualité 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Respect des normes usuelles de rédaction   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:rsidTr="00000476">
        <w:trPr>
          <w:trHeight w:val="690"/>
        </w:trPr>
        <w:tc>
          <w:tcPr>
            <w:tcW w:w="1985" w:type="dxa"/>
            <w:vMerge/>
          </w:tcPr>
          <w:p w:rsidR="0000399F" w:rsidRDefault="0000399F" w:rsidP="00003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:rsidR="0000399F" w:rsidRPr="000B5192" w:rsidRDefault="0000399F" w:rsidP="0000399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des documents utilisés</w:t>
            </w:r>
          </w:p>
        </w:tc>
        <w:tc>
          <w:tcPr>
            <w:tcW w:w="1134" w:type="dxa"/>
            <w:vAlign w:val="center"/>
          </w:tcPr>
          <w:p w:rsidR="0000399F" w:rsidRDefault="00581969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٭٭</w:t>
            </w: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00399F" w:rsidRDefault="0000399F" w:rsidP="0000399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A5005E" w:rsidRDefault="00A500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Evaluation du cours :</w:t>
      </w:r>
    </w:p>
    <w:p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88"/>
        <w:gridCol w:w="2228"/>
      </w:tblGrid>
      <w:tr w:rsidR="00E40E62" w:rsidRPr="00E40E62" w:rsidTr="003F110E">
        <w:trPr>
          <w:trHeight w:val="714"/>
          <w:jc w:val="center"/>
        </w:trPr>
        <w:tc>
          <w:tcPr>
            <w:tcW w:w="4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  <w:t>Aspect Organisationnel</w:t>
            </w:r>
          </w:p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0"/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  <w:p w:rsidR="00E81160" w:rsidRPr="00E85DEC" w:rsidRDefault="0000399F" w:rsidP="00E85DEC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sz w:val="24"/>
                <w:szCs w:val="24"/>
              </w:rPr>
              <w:t>………….100…….%</w:t>
            </w:r>
          </w:p>
        </w:tc>
      </w:tr>
      <w:tr w:rsidR="00E40E62" w:rsidRPr="00E40E62" w:rsidTr="003F110E">
        <w:trPr>
          <w:jc w:val="center"/>
        </w:trPr>
        <w:tc>
          <w:tcPr>
            <w:tcW w:w="4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d’entrée</w:t>
            </w:r>
          </w:p>
        </w:tc>
        <w:tc>
          <w:tcPr>
            <w:tcW w:w="222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7"/>
                <w:id w:val="-1796205279"/>
              </w:sdtPr>
              <w:sdtContent>
                <w:ins w:id="1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100</w:t>
                  </w:r>
                </w:ins>
              </w:sdtContent>
            </w:sdt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…….%</w:t>
            </w:r>
          </w:p>
        </w:tc>
      </w:tr>
      <w:tr w:rsidR="00E40E62" w:rsidRPr="00E40E62" w:rsidTr="003F110E">
        <w:trPr>
          <w:jc w:val="center"/>
        </w:trPr>
        <w:tc>
          <w:tcPr>
            <w:tcW w:w="4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d’apprentissage</w:t>
            </w:r>
          </w:p>
        </w:tc>
        <w:tc>
          <w:tcPr>
            <w:tcW w:w="222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8"/>
                <w:id w:val="-594020760"/>
              </w:sdtPr>
              <w:sdtContent>
                <w:ins w:id="2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85</w:t>
                  </w:r>
                </w:ins>
              </w:sdtContent>
            </w:sdt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……….%</w:t>
            </w:r>
          </w:p>
        </w:tc>
      </w:tr>
      <w:tr w:rsidR="00E40E62" w:rsidRPr="00E40E62" w:rsidTr="003F110E">
        <w:trPr>
          <w:jc w:val="center"/>
        </w:trPr>
        <w:tc>
          <w:tcPr>
            <w:tcW w:w="4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de sortie</w:t>
            </w:r>
          </w:p>
        </w:tc>
        <w:tc>
          <w:tcPr>
            <w:tcW w:w="222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…………</w:t>
            </w:r>
            <w:sdt>
              <w:sdtPr>
                <w:rPr>
                  <w:rFonts w:asciiTheme="majorBidi" w:eastAsia="Calibri" w:hAnsiTheme="majorBidi" w:cstheme="majorBidi"/>
                </w:rPr>
                <w:tag w:val="goog_rdk_109"/>
                <w:id w:val="1341280427"/>
              </w:sdtPr>
              <w:sdtContent>
                <w:ins w:id="3" w:author="salimchen salim" w:date="2021-03-11T00:09:00Z">
                  <w:r w:rsidRPr="00E85DEC">
                    <w:rPr>
                      <w:rFonts w:asciiTheme="majorBidi" w:eastAsia="Calibri" w:hAnsiTheme="majorBidi" w:cstheme="majorBidi"/>
                      <w:color w:val="000000"/>
                      <w:sz w:val="24"/>
                      <w:szCs w:val="24"/>
                    </w:rPr>
                    <w:t>100</w:t>
                  </w:r>
                </w:ins>
              </w:sdtContent>
            </w:sdt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……….%</w:t>
            </w:r>
          </w:p>
        </w:tc>
      </w:tr>
      <w:tr w:rsidR="00E40E62" w:rsidRPr="00E40E62" w:rsidTr="003F110E">
        <w:trPr>
          <w:jc w:val="center"/>
        </w:trPr>
        <w:tc>
          <w:tcPr>
            <w:tcW w:w="4288" w:type="dxa"/>
          </w:tcPr>
          <w:p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color w:val="000000"/>
              </w:rPr>
            </w:pPr>
            <w:r w:rsidRPr="00E40E62">
              <w:rPr>
                <w:bCs/>
              </w:rPr>
              <w:lastRenderedPageBreak/>
              <w:t>Bibliographie</w:t>
            </w:r>
          </w:p>
        </w:tc>
        <w:tc>
          <w:tcPr>
            <w:tcW w:w="2228" w:type="dxa"/>
          </w:tcPr>
          <w:p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  <w:sz w:val="24"/>
          <w:szCs w:val="24"/>
        </w:rPr>
      </w:pPr>
    </w:p>
    <w:p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Le barème :</w:t>
      </w:r>
    </w:p>
    <w:p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88"/>
        <w:gridCol w:w="2141"/>
        <w:gridCol w:w="2010"/>
      </w:tblGrid>
      <w:tr w:rsidR="00E40E62" w:rsidRPr="00E40E62" w:rsidTr="003F110E">
        <w:trPr>
          <w:trHeight w:val="266"/>
          <w:jc w:val="center"/>
        </w:trPr>
        <w:tc>
          <w:tcPr>
            <w:tcW w:w="2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2141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Très satisfaisant</w:t>
            </w:r>
          </w:p>
        </w:tc>
        <w:tc>
          <w:tcPr>
            <w:tcW w:w="2010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100%</w:t>
            </w:r>
          </w:p>
        </w:tc>
      </w:tr>
      <w:tr w:rsidR="00E40E62" w:rsidRPr="00E40E62" w:rsidTr="003F110E">
        <w:trPr>
          <w:trHeight w:val="251"/>
          <w:jc w:val="center"/>
        </w:trPr>
        <w:tc>
          <w:tcPr>
            <w:tcW w:w="2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2141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Satisfaisant </w:t>
            </w:r>
          </w:p>
        </w:tc>
        <w:tc>
          <w:tcPr>
            <w:tcW w:w="2010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75%</w:t>
            </w:r>
          </w:p>
        </w:tc>
      </w:tr>
      <w:tr w:rsidR="00E40E62" w:rsidRPr="00E40E62" w:rsidTr="003F110E">
        <w:trPr>
          <w:trHeight w:val="266"/>
          <w:jc w:val="center"/>
        </w:trPr>
        <w:tc>
          <w:tcPr>
            <w:tcW w:w="2288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2141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Passable </w:t>
            </w:r>
          </w:p>
        </w:tc>
        <w:tc>
          <w:tcPr>
            <w:tcW w:w="2010" w:type="dxa"/>
          </w:tcPr>
          <w:p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50%</w:t>
            </w:r>
          </w:p>
        </w:tc>
      </w:tr>
      <w:tr w:rsidR="00E40E62" w:rsidRPr="00E40E62" w:rsidTr="003F110E">
        <w:trPr>
          <w:trHeight w:val="251"/>
          <w:jc w:val="center"/>
        </w:trPr>
        <w:tc>
          <w:tcPr>
            <w:tcW w:w="2288" w:type="dxa"/>
          </w:tcPr>
          <w:p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141" w:type="dxa"/>
          </w:tcPr>
          <w:p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Insatisfaisant</w:t>
            </w:r>
          </w:p>
        </w:tc>
        <w:tc>
          <w:tcPr>
            <w:tcW w:w="2010" w:type="dxa"/>
          </w:tcPr>
          <w:p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25%</w:t>
            </w:r>
          </w:p>
        </w:tc>
      </w:tr>
    </w:tbl>
    <w:p w:rsidR="00A5005E" w:rsidRDefault="00A5005E"/>
    <w:sectPr w:rsidR="00A5005E" w:rsidSect="007C54C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015" w:rsidRDefault="00162015" w:rsidP="0000399F">
      <w:pPr>
        <w:spacing w:after="0" w:line="240" w:lineRule="auto"/>
      </w:pPr>
      <w:r>
        <w:separator/>
      </w:r>
    </w:p>
  </w:endnote>
  <w:endnote w:type="continuationSeparator" w:id="1">
    <w:p w:rsidR="00162015" w:rsidRDefault="00162015" w:rsidP="0000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81829912-6892-488C-BED3-8945471F9F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95FACA-CF82-49C4-82A9-86637B1E32A4}"/>
    <w:embedBold r:id="rId3" w:fontKey="{147B061B-CD5D-4A23-A1B1-96BC81111E33}"/>
    <w:embedBoldItalic r:id="rId4" w:fontKey="{29FA287E-2A75-4B91-927B-679EEAB5A8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74EF5BE-DEB4-493B-9508-CDD5092E7029}"/>
    <w:embedItalic r:id="rId6" w:fontKey="{CB6D5E26-7174-4006-9DB5-4E4AD8BC1D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A3EE55-4FA8-4C0D-B073-24A31666D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4E79C9-B88F-4871-AD6F-033CD76DCA9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015" w:rsidRDefault="00162015" w:rsidP="0000399F">
      <w:pPr>
        <w:spacing w:after="0" w:line="240" w:lineRule="auto"/>
      </w:pPr>
      <w:r>
        <w:separator/>
      </w:r>
    </w:p>
  </w:footnote>
  <w:footnote w:type="continuationSeparator" w:id="1">
    <w:p w:rsidR="00162015" w:rsidRDefault="00162015" w:rsidP="00003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97F" w:rsidRPr="0086097F" w:rsidRDefault="0086097F" w:rsidP="0086097F">
    <w:pPr>
      <w:pStyle w:val="En-tte"/>
    </w:pPr>
    <w:r>
      <w:rPr>
        <w:noProof/>
      </w:rPr>
      <w:drawing>
        <wp:inline distT="0" distB="0" distL="0" distR="0">
          <wp:extent cx="6467475" cy="1213485"/>
          <wp:effectExtent l="0" t="0" r="9525" b="5715"/>
          <wp:docPr id="3213412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964" cy="1219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197B"/>
    <w:multiLevelType w:val="multilevel"/>
    <w:tmpl w:val="4F362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24B34F9"/>
    <w:multiLevelType w:val="hybridMultilevel"/>
    <w:tmpl w:val="DC58B392"/>
    <w:lvl w:ilvl="0" w:tplc="977CFA1E">
      <w:start w:val="1"/>
      <w:numFmt w:val="bullet"/>
      <w:lvlText w:val="@"/>
      <w:lvlJc w:val="left"/>
      <w:pPr>
        <w:ind w:left="1080" w:hanging="360"/>
      </w:pPr>
      <w:rPr>
        <w:rFonts w:ascii="Wingdings" w:hAnsi="Wingdings" w:hint="default"/>
        <w:b/>
        <w:bCs/>
        <w:strike w:val="0"/>
        <w:dstrike w:val="0"/>
        <w:color w:val="00B050"/>
        <w:spacing w:val="0"/>
        <w:w w:val="100"/>
        <w:kern w:val="0"/>
        <w:position w:val="0"/>
        <w:sz w:val="56"/>
        <w:szCs w:val="5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DD30FB4"/>
    <w:multiLevelType w:val="multilevel"/>
    <w:tmpl w:val="E2080E4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05E"/>
    <w:rsid w:val="00000476"/>
    <w:rsid w:val="0000399F"/>
    <w:rsid w:val="000B5192"/>
    <w:rsid w:val="000C68B2"/>
    <w:rsid w:val="00105411"/>
    <w:rsid w:val="001073F5"/>
    <w:rsid w:val="00162015"/>
    <w:rsid w:val="0018194E"/>
    <w:rsid w:val="00195412"/>
    <w:rsid w:val="00221499"/>
    <w:rsid w:val="002657F8"/>
    <w:rsid w:val="002C5BB6"/>
    <w:rsid w:val="003F110E"/>
    <w:rsid w:val="00432DAC"/>
    <w:rsid w:val="00580DAB"/>
    <w:rsid w:val="00581969"/>
    <w:rsid w:val="00585028"/>
    <w:rsid w:val="00620013"/>
    <w:rsid w:val="006673C6"/>
    <w:rsid w:val="006E1EC3"/>
    <w:rsid w:val="007B1195"/>
    <w:rsid w:val="007C54CE"/>
    <w:rsid w:val="007C7F82"/>
    <w:rsid w:val="0086097F"/>
    <w:rsid w:val="00871E49"/>
    <w:rsid w:val="0087780B"/>
    <w:rsid w:val="008E6A21"/>
    <w:rsid w:val="00926AAD"/>
    <w:rsid w:val="00936101"/>
    <w:rsid w:val="009B07E0"/>
    <w:rsid w:val="009B4CB2"/>
    <w:rsid w:val="00A5005E"/>
    <w:rsid w:val="00AD70A3"/>
    <w:rsid w:val="00AE29AF"/>
    <w:rsid w:val="00B65C14"/>
    <w:rsid w:val="00B85785"/>
    <w:rsid w:val="00BD7361"/>
    <w:rsid w:val="00BE57AA"/>
    <w:rsid w:val="00CD05AC"/>
    <w:rsid w:val="00CF50CF"/>
    <w:rsid w:val="00D03FA5"/>
    <w:rsid w:val="00D747E0"/>
    <w:rsid w:val="00DD0DD9"/>
    <w:rsid w:val="00DD7C41"/>
    <w:rsid w:val="00E40E62"/>
    <w:rsid w:val="00E81160"/>
    <w:rsid w:val="00E85DEC"/>
    <w:rsid w:val="00EA5C5C"/>
    <w:rsid w:val="00ED26C2"/>
    <w:rsid w:val="00F07940"/>
    <w:rsid w:val="00FD3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fr-F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4CD"/>
    <w:rPr>
      <w:rFonts w:eastAsiaTheme="minorEastAsia"/>
      <w:lang w:eastAsia="fr-FR"/>
    </w:rPr>
  </w:style>
  <w:style w:type="paragraph" w:styleId="Titre1">
    <w:name w:val="heading 1"/>
    <w:basedOn w:val="Normal"/>
    <w:next w:val="Normal"/>
    <w:uiPriority w:val="9"/>
    <w:qFormat/>
    <w:rsid w:val="007C54C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7C54C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7C54C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7C54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7C54CE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7C54C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7C54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7C54CE"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59"/>
    <w:rsid w:val="00A674CD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674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358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uiPriority w:val="11"/>
    <w:qFormat/>
    <w:rsid w:val="007C54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rsid w:val="007C54C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399F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399F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3F5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PIQp/6iRWRiioYWhjuBF0hGpw==">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HAKIM</dc:creator>
  <cp:lastModifiedBy>ABDELNACER</cp:lastModifiedBy>
  <cp:revision>4</cp:revision>
  <dcterms:created xsi:type="dcterms:W3CDTF">2025-08-22T11:13:00Z</dcterms:created>
  <dcterms:modified xsi:type="dcterms:W3CDTF">2025-08-22T17:30:00Z</dcterms:modified>
</cp:coreProperties>
</file>