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"/>
        <w:tblpPr w:leftFromText="180" w:rightFromText="180" w:vertAnchor="text" w:horzAnchor="margin" w:tblpY="-711"/>
        <w:tblW w:w="100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5"/>
        <w:gridCol w:w="3627"/>
        <w:gridCol w:w="1134"/>
        <w:gridCol w:w="1134"/>
        <w:gridCol w:w="1134"/>
        <w:gridCol w:w="1075"/>
      </w:tblGrid>
      <w:tr w:rsidR="0000399F" w14:paraId="0B625A41" w14:textId="77777777" w:rsidTr="0000399F">
        <w:trPr>
          <w:trHeight w:val="1114"/>
        </w:trPr>
        <w:tc>
          <w:tcPr>
            <w:tcW w:w="10089" w:type="dxa"/>
            <w:gridSpan w:val="6"/>
          </w:tcPr>
          <w:p w14:paraId="5FA8A5FA" w14:textId="77777777" w:rsidR="006673C6" w:rsidRPr="0086097F" w:rsidRDefault="006673C6" w:rsidP="006673C6">
            <w:pPr>
              <w:suppressAutoHyphens/>
              <w:autoSpaceDE w:val="0"/>
              <w:spacing w:line="276" w:lineRule="auto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</w:pPr>
            <w:r w:rsidRPr="0086097F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lang w:eastAsia="zh-CN"/>
              </w:rPr>
              <w:t>Cours </w:t>
            </w:r>
            <w:proofErr w:type="spellStart"/>
            <w:r w:rsidRPr="0086097F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lang w:eastAsia="zh-CN"/>
              </w:rPr>
              <w:t>Written</w:t>
            </w:r>
            <w:proofErr w:type="spellEnd"/>
            <w:r w:rsidRPr="0086097F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lang w:eastAsia="zh-CN"/>
              </w:rPr>
              <w:t xml:space="preserve"> Expression </w:t>
            </w:r>
          </w:p>
          <w:p w14:paraId="63F46061" w14:textId="77777777" w:rsidR="006673C6" w:rsidRPr="0086097F" w:rsidRDefault="006673C6" w:rsidP="006673C6">
            <w:pPr>
              <w:suppressAutoHyphens/>
              <w:spacing w:before="120" w:line="36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zh-CN"/>
              </w:rPr>
            </w:pPr>
            <w:r w:rsidRPr="0086097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eastAsia="zh-CN"/>
              </w:rPr>
              <w:t>Niveau :</w:t>
            </w:r>
            <w:r w:rsidRPr="0086097F">
              <w:rPr>
                <w:rFonts w:asciiTheme="majorBidi" w:eastAsia="Calibri" w:hAnsiTheme="majorBidi" w:cstheme="majorBidi"/>
                <w:sz w:val="24"/>
                <w:szCs w:val="24"/>
                <w:lang w:eastAsia="zh-CN"/>
              </w:rPr>
              <w:t xml:space="preserve"> First </w:t>
            </w:r>
            <w:proofErr w:type="spellStart"/>
            <w:r w:rsidRPr="0086097F">
              <w:rPr>
                <w:rFonts w:asciiTheme="majorBidi" w:eastAsia="Calibri" w:hAnsiTheme="majorBidi" w:cstheme="majorBidi"/>
                <w:sz w:val="24"/>
                <w:szCs w:val="24"/>
                <w:lang w:eastAsia="zh-CN"/>
              </w:rPr>
              <w:t>year</w:t>
            </w:r>
            <w:proofErr w:type="spellEnd"/>
            <w:r w:rsidRPr="0086097F">
              <w:rPr>
                <w:rFonts w:asciiTheme="majorBidi" w:eastAsia="Calibri" w:hAnsiTheme="majorBidi" w:cstheme="majorBidi"/>
                <w:sz w:val="24"/>
                <w:szCs w:val="24"/>
                <w:lang w:eastAsia="zh-CN"/>
              </w:rPr>
              <w:t xml:space="preserve"> LMD </w:t>
            </w:r>
            <w:proofErr w:type="spellStart"/>
            <w:proofErr w:type="gramStart"/>
            <w:r w:rsidRPr="0086097F">
              <w:rPr>
                <w:rFonts w:asciiTheme="majorBidi" w:eastAsia="Calibri" w:hAnsiTheme="majorBidi" w:cstheme="majorBidi"/>
                <w:sz w:val="24"/>
                <w:szCs w:val="24"/>
                <w:lang w:eastAsia="zh-CN"/>
              </w:rPr>
              <w:t>students</w:t>
            </w:r>
            <w:proofErr w:type="spellEnd"/>
            <w:r w:rsidRPr="0086097F">
              <w:rPr>
                <w:rFonts w:asciiTheme="majorBidi" w:eastAsia="Calibri" w:hAnsiTheme="majorBidi" w:cstheme="majorBidi"/>
                <w:sz w:val="24"/>
                <w:szCs w:val="24"/>
                <w:lang w:eastAsia="zh-CN"/>
              </w:rPr>
              <w:t xml:space="preserve">  (</w:t>
            </w:r>
            <w:proofErr w:type="gramEnd"/>
            <w:r w:rsidRPr="0086097F">
              <w:rPr>
                <w:rFonts w:asciiTheme="majorBidi" w:eastAsia="Calibri" w:hAnsiTheme="majorBidi" w:cstheme="majorBidi"/>
                <w:sz w:val="24"/>
                <w:szCs w:val="24"/>
                <w:lang w:eastAsia="zh-CN"/>
              </w:rPr>
              <w:t>1er semestre)</w:t>
            </w:r>
          </w:p>
          <w:p w14:paraId="31224D0B" w14:textId="77777777" w:rsidR="006673C6" w:rsidRPr="0086097F" w:rsidRDefault="006673C6" w:rsidP="006673C6">
            <w:pPr>
              <w:suppressAutoHyphens/>
              <w:autoSpaceDE w:val="0"/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86097F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highlight w:val="green"/>
                <w:lang w:eastAsia="zh-CN"/>
              </w:rPr>
              <w:t>Préparé par</w:t>
            </w:r>
            <w:r w:rsidRPr="0086097F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lang w:eastAsia="zh-CN"/>
              </w:rPr>
              <w:t xml:space="preserve"> : Dr. Yasser BEN MOUSSA</w:t>
            </w:r>
          </w:p>
          <w:p w14:paraId="0BF276BE" w14:textId="77777777" w:rsidR="006673C6" w:rsidRPr="0086097F" w:rsidRDefault="006673C6" w:rsidP="006673C6">
            <w:pPr>
              <w:suppressAutoHyphens/>
              <w:autoSpaceDE w:val="0"/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6097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 Session : Janvier – 2025 – </w:t>
            </w:r>
          </w:p>
          <w:p w14:paraId="6FC1FF08" w14:textId="77777777" w:rsidR="006673C6" w:rsidRPr="0086097F" w:rsidRDefault="006673C6" w:rsidP="006673C6">
            <w:pPr>
              <w:suppressAutoHyphens/>
              <w:autoSpaceDE w:val="0"/>
              <w:spacing w:line="276" w:lineRule="auto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</w:pPr>
            <w:r w:rsidRPr="0086097F">
              <w:rPr>
                <w:rFonts w:asciiTheme="majorBidi" w:eastAsia="Calibri" w:hAnsiTheme="majorBidi" w:cstheme="majorBidi"/>
                <w:b/>
                <w:bCs/>
                <w:i/>
                <w:iCs/>
                <w:color w:val="000000"/>
                <w:sz w:val="24"/>
                <w:szCs w:val="24"/>
                <w:highlight w:val="yellow"/>
                <w:lang w:eastAsia="zh-CN"/>
              </w:rPr>
              <w:t>Testeur</w:t>
            </w:r>
            <w:r w:rsidRPr="0086097F">
              <w:rPr>
                <w:rFonts w:asciiTheme="majorBidi" w:eastAsia="Calibri" w:hAnsiTheme="majorBidi" w:cstheme="majorBidi"/>
                <w:color w:val="000000"/>
                <w:sz w:val="24"/>
                <w:szCs w:val="24"/>
                <w:highlight w:val="yellow"/>
                <w:lang w:eastAsia="zh-CN"/>
              </w:rPr>
              <w:t xml:space="preserve"> :</w:t>
            </w:r>
          </w:p>
          <w:p w14:paraId="0061D5F7" w14:textId="77777777" w:rsidR="006673C6" w:rsidRPr="0086097F" w:rsidRDefault="006673C6" w:rsidP="006673C6">
            <w:pPr>
              <w:pStyle w:val="Paragraphedeliste"/>
              <w:numPr>
                <w:ilvl w:val="0"/>
                <w:numId w:val="3"/>
              </w:numPr>
              <w:suppressAutoHyphens/>
              <w:autoSpaceDE w:val="0"/>
              <w:spacing w:line="276" w:lineRule="auto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</w:pPr>
            <w:r w:rsidRPr="0086097F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  <w:t xml:space="preserve">Nom et Prénom : </w:t>
            </w:r>
            <w:r w:rsidR="00B85785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  <w:t>MERABTI Adel</w:t>
            </w:r>
          </w:p>
          <w:p w14:paraId="445A022D" w14:textId="77777777" w:rsidR="006673C6" w:rsidRPr="0086097F" w:rsidRDefault="006673C6" w:rsidP="006673C6">
            <w:pPr>
              <w:pStyle w:val="Paragraphedeliste"/>
              <w:numPr>
                <w:ilvl w:val="0"/>
                <w:numId w:val="3"/>
              </w:numPr>
              <w:suppressAutoHyphens/>
              <w:autoSpaceDE w:val="0"/>
              <w:spacing w:line="276" w:lineRule="auto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</w:pPr>
            <w:r w:rsidRPr="0086097F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  <w:t>Université : Biskra</w:t>
            </w:r>
          </w:p>
          <w:p w14:paraId="4C1260F3" w14:textId="77777777" w:rsidR="006673C6" w:rsidRPr="0086097F" w:rsidRDefault="00B85785" w:rsidP="006673C6">
            <w:pPr>
              <w:pStyle w:val="Paragraphedeliste"/>
              <w:numPr>
                <w:ilvl w:val="0"/>
                <w:numId w:val="3"/>
              </w:numPr>
              <w:suppressAutoHyphens/>
              <w:autoSpaceDE w:val="0"/>
              <w:spacing w:line="276" w:lineRule="auto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  <w:t>Level</w:t>
            </w:r>
            <w:proofErr w:type="spellEnd"/>
            <w:r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  <w:t xml:space="preserve"> : </w:t>
            </w:r>
            <w:proofErr w:type="spellStart"/>
            <w:r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  <w:t>Thirdyear</w:t>
            </w:r>
            <w:proofErr w:type="spellEnd"/>
          </w:p>
          <w:p w14:paraId="781E2204" w14:textId="77777777" w:rsidR="006673C6" w:rsidRPr="0086097F" w:rsidRDefault="006673C6" w:rsidP="006673C6">
            <w:pPr>
              <w:pStyle w:val="Paragraphedeliste"/>
              <w:numPr>
                <w:ilvl w:val="0"/>
                <w:numId w:val="3"/>
              </w:numPr>
              <w:suppressAutoHyphens/>
              <w:autoSpaceDE w:val="0"/>
              <w:spacing w:line="276" w:lineRule="auto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</w:pPr>
          </w:p>
          <w:p w14:paraId="370BE831" w14:textId="77777777" w:rsidR="006673C6" w:rsidRPr="0086097F" w:rsidRDefault="006673C6" w:rsidP="006673C6">
            <w:pPr>
              <w:suppressAutoHyphens/>
              <w:autoSpaceDE w:val="0"/>
              <w:spacing w:line="276" w:lineRule="auto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</w:pPr>
          </w:p>
          <w:p w14:paraId="5ED779A3" w14:textId="77777777" w:rsidR="00195412" w:rsidRPr="0086097F" w:rsidRDefault="00195412" w:rsidP="00667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</w:rPr>
            </w:pPr>
          </w:p>
        </w:tc>
      </w:tr>
      <w:tr w:rsidR="0000399F" w14:paraId="26AF9997" w14:textId="77777777" w:rsidTr="002657F8">
        <w:trPr>
          <w:trHeight w:val="552"/>
        </w:trPr>
        <w:tc>
          <w:tcPr>
            <w:tcW w:w="5612" w:type="dxa"/>
            <w:gridSpan w:val="2"/>
            <w:vMerge w:val="restart"/>
            <w:shd w:val="clear" w:color="auto" w:fill="C2D69B" w:themeFill="accent3" w:themeFillTint="99"/>
          </w:tcPr>
          <w:p w14:paraId="572D22A3" w14:textId="77777777" w:rsidR="0000399F" w:rsidRPr="002657F8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57F8">
              <w:rPr>
                <w:rFonts w:asciiTheme="majorBidi" w:hAnsiTheme="majorBidi" w:cstheme="majorBidi"/>
                <w:b/>
                <w:sz w:val="24"/>
                <w:szCs w:val="24"/>
              </w:rPr>
              <w:t>Critères d’analyse</w:t>
            </w:r>
          </w:p>
        </w:tc>
        <w:tc>
          <w:tcPr>
            <w:tcW w:w="4477" w:type="dxa"/>
            <w:gridSpan w:val="4"/>
            <w:shd w:val="clear" w:color="auto" w:fill="FABF8F" w:themeFill="accent6" w:themeFillTint="99"/>
          </w:tcPr>
          <w:p w14:paraId="7996BBCD" w14:textId="77777777" w:rsidR="0000399F" w:rsidRPr="002657F8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57F8">
              <w:rPr>
                <w:rFonts w:asciiTheme="majorBidi" w:hAnsiTheme="majorBidi" w:cstheme="majorBidi"/>
                <w:b/>
                <w:sz w:val="24"/>
                <w:szCs w:val="24"/>
              </w:rPr>
              <w:t>Evaluation</w:t>
            </w:r>
          </w:p>
        </w:tc>
      </w:tr>
      <w:tr w:rsidR="0000399F" w14:paraId="09411E03" w14:textId="77777777" w:rsidTr="006673C6">
        <w:trPr>
          <w:trHeight w:val="552"/>
        </w:trPr>
        <w:tc>
          <w:tcPr>
            <w:tcW w:w="5612" w:type="dxa"/>
            <w:gridSpan w:val="2"/>
            <w:vMerge/>
            <w:shd w:val="clear" w:color="auto" w:fill="C2D69B" w:themeFill="accent3" w:themeFillTint="99"/>
          </w:tcPr>
          <w:p w14:paraId="39A401E9" w14:textId="77777777" w:rsidR="0000399F" w:rsidRPr="002657F8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63EA0921" w14:textId="77777777" w:rsidR="0000399F" w:rsidRPr="002657F8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246D2DC0" w14:textId="77777777" w:rsidR="0000399F" w:rsidRPr="002657F8" w:rsidRDefault="0000399F" w:rsidP="002657F8">
            <w:pPr>
              <w:shd w:val="clear" w:color="auto" w:fill="92CDDC" w:themeFill="accent5" w:themeFillTint="99"/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0B80F4C5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shd w:val="clear" w:color="auto" w:fill="auto"/>
          </w:tcPr>
          <w:p w14:paraId="6D3AF11F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520D344D" w14:textId="77777777" w:rsidTr="00000476">
        <w:trPr>
          <w:trHeight w:val="260"/>
        </w:trPr>
        <w:tc>
          <w:tcPr>
            <w:tcW w:w="1985" w:type="dxa"/>
            <w:vMerge w:val="restart"/>
          </w:tcPr>
          <w:p w14:paraId="2229145C" w14:textId="77777777" w:rsidR="0000399F" w:rsidRDefault="0000399F" w:rsidP="00003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Aspect Organisationnel</w:t>
            </w:r>
          </w:p>
          <w:p w14:paraId="1CFEDAE6" w14:textId="77777777" w:rsidR="0000399F" w:rsidRDefault="0000399F" w:rsidP="0000399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78207C59" w14:textId="77777777" w:rsidR="0000399F" w:rsidRPr="000B5192" w:rsidRDefault="0000399F" w:rsidP="0000399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Plan général du cours</w:t>
            </w:r>
          </w:p>
        </w:tc>
        <w:tc>
          <w:tcPr>
            <w:tcW w:w="1134" w:type="dxa"/>
          </w:tcPr>
          <w:p w14:paraId="114F5786" w14:textId="77777777" w:rsidR="0000399F" w:rsidRPr="002657F8" w:rsidRDefault="000C6452" w:rsidP="0000399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14:paraId="2BDD6674" w14:textId="77777777" w:rsidR="0000399F" w:rsidRPr="002657F8" w:rsidRDefault="0000399F" w:rsidP="0000399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B04183" w14:textId="77777777" w:rsidR="0000399F" w:rsidRDefault="0000399F" w:rsidP="000039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</w:tcPr>
          <w:p w14:paraId="6FCE2277" w14:textId="77777777" w:rsidR="0000399F" w:rsidRDefault="0000399F" w:rsidP="0000399F">
            <w:pPr>
              <w:jc w:val="center"/>
              <w:rPr>
                <w:sz w:val="24"/>
                <w:szCs w:val="24"/>
              </w:rPr>
            </w:pPr>
          </w:p>
        </w:tc>
      </w:tr>
      <w:tr w:rsidR="0000399F" w14:paraId="34233A84" w14:textId="77777777" w:rsidTr="00000476">
        <w:trPr>
          <w:trHeight w:val="152"/>
        </w:trPr>
        <w:tc>
          <w:tcPr>
            <w:tcW w:w="1985" w:type="dxa"/>
            <w:vMerge/>
          </w:tcPr>
          <w:p w14:paraId="5F9C5E97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0CE5A0EC" w14:textId="77777777" w:rsidR="0000399F" w:rsidRPr="000B5192" w:rsidRDefault="0000399F" w:rsidP="0000399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Clarté de la présentation</w:t>
            </w:r>
          </w:p>
        </w:tc>
        <w:tc>
          <w:tcPr>
            <w:tcW w:w="1134" w:type="dxa"/>
          </w:tcPr>
          <w:p w14:paraId="605B3DF2" w14:textId="77777777" w:rsidR="0000399F" w:rsidRPr="002657F8" w:rsidRDefault="000C6452" w:rsidP="0000399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14:paraId="2764604E" w14:textId="77777777" w:rsidR="0000399F" w:rsidRPr="002657F8" w:rsidRDefault="0000399F" w:rsidP="0000399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CF5FAF" w14:textId="77777777" w:rsidR="0000399F" w:rsidRDefault="0000399F" w:rsidP="000039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</w:tcPr>
          <w:p w14:paraId="3E96A420" w14:textId="77777777" w:rsidR="0000399F" w:rsidRDefault="0000399F" w:rsidP="0000399F">
            <w:pPr>
              <w:jc w:val="center"/>
              <w:rPr>
                <w:sz w:val="24"/>
                <w:szCs w:val="24"/>
              </w:rPr>
            </w:pPr>
          </w:p>
        </w:tc>
      </w:tr>
      <w:tr w:rsidR="0000399F" w14:paraId="298D2F25" w14:textId="77777777" w:rsidTr="00000476">
        <w:trPr>
          <w:trHeight w:val="224"/>
        </w:trPr>
        <w:tc>
          <w:tcPr>
            <w:tcW w:w="1985" w:type="dxa"/>
            <w:vMerge/>
          </w:tcPr>
          <w:p w14:paraId="46889A17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018C50C8" w14:textId="77777777" w:rsidR="0000399F" w:rsidRPr="000B5192" w:rsidRDefault="0000399F" w:rsidP="0000399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Présentation de la carte mentale</w:t>
            </w:r>
          </w:p>
        </w:tc>
        <w:tc>
          <w:tcPr>
            <w:tcW w:w="1134" w:type="dxa"/>
          </w:tcPr>
          <w:p w14:paraId="7F03B5C2" w14:textId="77777777" w:rsidR="0000399F" w:rsidRPr="002657F8" w:rsidRDefault="000C6452" w:rsidP="0000399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14:paraId="4C60E104" w14:textId="77777777" w:rsidR="0000399F" w:rsidRPr="002657F8" w:rsidRDefault="0000399F" w:rsidP="0000399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A5407A" w14:textId="77777777" w:rsidR="0000399F" w:rsidRDefault="0000399F" w:rsidP="000039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</w:tcPr>
          <w:p w14:paraId="4DA762FC" w14:textId="77777777" w:rsidR="0000399F" w:rsidRDefault="0000399F" w:rsidP="0000399F">
            <w:pPr>
              <w:jc w:val="center"/>
              <w:rPr>
                <w:sz w:val="24"/>
                <w:szCs w:val="24"/>
              </w:rPr>
            </w:pPr>
          </w:p>
        </w:tc>
      </w:tr>
      <w:tr w:rsidR="0000399F" w14:paraId="2260F7FD" w14:textId="77777777" w:rsidTr="00000476">
        <w:trPr>
          <w:trHeight w:val="224"/>
        </w:trPr>
        <w:tc>
          <w:tcPr>
            <w:tcW w:w="1985" w:type="dxa"/>
            <w:vMerge/>
          </w:tcPr>
          <w:p w14:paraId="285670DD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1734A0A2" w14:textId="77777777" w:rsidR="0000399F" w:rsidRPr="000B5192" w:rsidRDefault="0000399F" w:rsidP="0000399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Détermination du public ciblé</w:t>
            </w:r>
          </w:p>
        </w:tc>
        <w:tc>
          <w:tcPr>
            <w:tcW w:w="1134" w:type="dxa"/>
          </w:tcPr>
          <w:p w14:paraId="5903323A" w14:textId="77777777" w:rsidR="0000399F" w:rsidRPr="002657F8" w:rsidRDefault="000C6452" w:rsidP="0000399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14:paraId="6AAAD0EE" w14:textId="77777777" w:rsidR="0000399F" w:rsidRPr="002657F8" w:rsidRDefault="0000399F" w:rsidP="0000399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61E2FF3" w14:textId="77777777" w:rsidR="0000399F" w:rsidRDefault="0000399F" w:rsidP="000039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</w:tcPr>
          <w:p w14:paraId="3F224FEC" w14:textId="77777777" w:rsidR="0000399F" w:rsidRDefault="0000399F" w:rsidP="0000399F">
            <w:pPr>
              <w:jc w:val="center"/>
              <w:rPr>
                <w:sz w:val="24"/>
                <w:szCs w:val="24"/>
              </w:rPr>
            </w:pPr>
          </w:p>
        </w:tc>
      </w:tr>
      <w:tr w:rsidR="0000399F" w14:paraId="3447E8A5" w14:textId="77777777" w:rsidTr="00CD05AC">
        <w:trPr>
          <w:trHeight w:val="342"/>
        </w:trPr>
        <w:tc>
          <w:tcPr>
            <w:tcW w:w="1985" w:type="dxa"/>
            <w:vMerge w:val="restart"/>
          </w:tcPr>
          <w:p w14:paraId="7D1663EC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F044BB8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2D9BCC4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62B8CC3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FC3DB59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7C2BC3F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64BCB1B3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35FA00B0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52F91F8D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3A3C463B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BE57AA">
              <w:rPr>
                <w:rFonts w:asciiTheme="majorBidi" w:hAnsiTheme="majorBidi" w:cstheme="majorBidi"/>
                <w:b/>
                <w:sz w:val="24"/>
                <w:szCs w:val="24"/>
              </w:rPr>
              <w:t>Système d'entrée</w:t>
            </w:r>
          </w:p>
        </w:tc>
        <w:tc>
          <w:tcPr>
            <w:tcW w:w="3627" w:type="dxa"/>
            <w:shd w:val="clear" w:color="auto" w:fill="FFC6C6"/>
          </w:tcPr>
          <w:p w14:paraId="355F0F64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Division du cours en unités d’apprentissage</w:t>
            </w:r>
          </w:p>
        </w:tc>
        <w:tc>
          <w:tcPr>
            <w:tcW w:w="1134" w:type="dxa"/>
            <w:vAlign w:val="center"/>
          </w:tcPr>
          <w:p w14:paraId="1ADE2D85" w14:textId="77777777" w:rsidR="0000399F" w:rsidRPr="002657F8" w:rsidRDefault="000C6452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58851803" w14:textId="77777777" w:rsidR="0000399F" w:rsidRPr="002657F8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4F71CFC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171FA69F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7F8B4545" w14:textId="77777777" w:rsidTr="00CD05AC">
        <w:trPr>
          <w:trHeight w:val="342"/>
        </w:trPr>
        <w:tc>
          <w:tcPr>
            <w:tcW w:w="1985" w:type="dxa"/>
            <w:vMerge/>
          </w:tcPr>
          <w:p w14:paraId="45B4D556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45692473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CD05AC">
              <w:rPr>
                <w:rFonts w:asciiTheme="majorBidi" w:hAnsiTheme="majorBidi" w:cstheme="majorBidi"/>
                <w:sz w:val="24"/>
                <w:szCs w:val="24"/>
              </w:rPr>
              <w:t>Structuration basée sur la carte mentale fournie</w:t>
            </w:r>
          </w:p>
        </w:tc>
        <w:tc>
          <w:tcPr>
            <w:tcW w:w="1134" w:type="dxa"/>
            <w:vAlign w:val="center"/>
          </w:tcPr>
          <w:p w14:paraId="6DA8324E" w14:textId="77777777" w:rsidR="0000399F" w:rsidRPr="002657F8" w:rsidRDefault="000C6452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689ED511" w14:textId="77777777" w:rsidR="0000399F" w:rsidRPr="002657F8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060DB66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0ECD92F4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7F858CD4" w14:textId="77777777" w:rsidTr="00CD05AC">
        <w:trPr>
          <w:trHeight w:val="342"/>
        </w:trPr>
        <w:tc>
          <w:tcPr>
            <w:tcW w:w="1985" w:type="dxa"/>
            <w:vMerge/>
          </w:tcPr>
          <w:p w14:paraId="1CED75D5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5CCE3954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CD05AC">
              <w:rPr>
                <w:rFonts w:asciiTheme="majorBidi" w:hAnsiTheme="majorBidi" w:cstheme="majorBidi"/>
                <w:sz w:val="24"/>
                <w:szCs w:val="24"/>
              </w:rPr>
              <w:t>Clarté des objectifs</w:t>
            </w:r>
          </w:p>
        </w:tc>
        <w:tc>
          <w:tcPr>
            <w:tcW w:w="1134" w:type="dxa"/>
            <w:vAlign w:val="center"/>
          </w:tcPr>
          <w:p w14:paraId="6E7A3A42" w14:textId="77777777" w:rsidR="0000399F" w:rsidRPr="002657F8" w:rsidRDefault="000C6452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6219E1A6" w14:textId="77777777" w:rsidR="0000399F" w:rsidRPr="002657F8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5F277E5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11EE56D3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79406632" w14:textId="77777777" w:rsidTr="00CD05AC">
        <w:trPr>
          <w:trHeight w:val="342"/>
        </w:trPr>
        <w:tc>
          <w:tcPr>
            <w:tcW w:w="1985" w:type="dxa"/>
            <w:vMerge/>
          </w:tcPr>
          <w:p w14:paraId="4178995A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4A9FE0BF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Précision des objectifs</w:t>
            </w:r>
          </w:p>
        </w:tc>
        <w:tc>
          <w:tcPr>
            <w:tcW w:w="1134" w:type="dxa"/>
            <w:vAlign w:val="center"/>
          </w:tcPr>
          <w:p w14:paraId="727DCB10" w14:textId="77777777" w:rsidR="0000399F" w:rsidRPr="002657F8" w:rsidRDefault="000C6452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5EE4102F" w14:textId="77777777" w:rsidR="0000399F" w:rsidRPr="002657F8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E4DC026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37D17348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509EF00F" w14:textId="77777777" w:rsidTr="00CD05AC">
        <w:tc>
          <w:tcPr>
            <w:tcW w:w="1985" w:type="dxa"/>
            <w:vMerge/>
          </w:tcPr>
          <w:p w14:paraId="369D9296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560D593C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Motivation de l'apprenant à suivre le cours (fonction d’apprentissage)</w:t>
            </w:r>
          </w:p>
        </w:tc>
        <w:tc>
          <w:tcPr>
            <w:tcW w:w="1134" w:type="dxa"/>
            <w:vAlign w:val="center"/>
          </w:tcPr>
          <w:p w14:paraId="59253D58" w14:textId="77777777" w:rsidR="0000399F" w:rsidRPr="002657F8" w:rsidRDefault="000C6452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04AF3E0D" w14:textId="77777777" w:rsidR="0000399F" w:rsidRPr="002657F8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1EC2D79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6C995000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3522F4B5" w14:textId="77777777" w:rsidTr="00CD05AC">
        <w:tc>
          <w:tcPr>
            <w:tcW w:w="1985" w:type="dxa"/>
            <w:vMerge/>
          </w:tcPr>
          <w:p w14:paraId="7C6C4431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6080F659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Orientation de l’apprenant à suivre ou non le cours (fonction d’orientation)</w:t>
            </w:r>
          </w:p>
        </w:tc>
        <w:tc>
          <w:tcPr>
            <w:tcW w:w="1134" w:type="dxa"/>
            <w:vAlign w:val="center"/>
          </w:tcPr>
          <w:p w14:paraId="4E77998F" w14:textId="77777777" w:rsidR="0000399F" w:rsidRPr="002657F8" w:rsidRDefault="000C6452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5D4AEBFF" w14:textId="77777777" w:rsidR="0000399F" w:rsidRPr="002657F8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E4C88CE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79290147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41F43C4B" w14:textId="77777777" w:rsidTr="00CD05AC">
        <w:tc>
          <w:tcPr>
            <w:tcW w:w="1985" w:type="dxa"/>
            <w:vMerge/>
          </w:tcPr>
          <w:p w14:paraId="19129D98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7A34A1E3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Utilisation des verbes d’action</w:t>
            </w:r>
          </w:p>
        </w:tc>
        <w:tc>
          <w:tcPr>
            <w:tcW w:w="1134" w:type="dxa"/>
            <w:vAlign w:val="center"/>
          </w:tcPr>
          <w:p w14:paraId="50338138" w14:textId="77777777" w:rsidR="0000399F" w:rsidRPr="002657F8" w:rsidRDefault="000C6452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62F10FA4" w14:textId="77777777" w:rsidR="0000399F" w:rsidRPr="002657F8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4F1FFA9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62E9E49D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7659832A" w14:textId="77777777" w:rsidTr="00CD05AC">
        <w:tc>
          <w:tcPr>
            <w:tcW w:w="1985" w:type="dxa"/>
            <w:vMerge/>
          </w:tcPr>
          <w:p w14:paraId="51B9DA3E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61F663EC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Hiérarchie du général au particulier</w:t>
            </w:r>
          </w:p>
        </w:tc>
        <w:tc>
          <w:tcPr>
            <w:tcW w:w="1134" w:type="dxa"/>
            <w:vAlign w:val="center"/>
          </w:tcPr>
          <w:p w14:paraId="4464480D" w14:textId="77777777" w:rsidR="0000399F" w:rsidRPr="002657F8" w:rsidRDefault="000C6452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562CE31A" w14:textId="77777777" w:rsidR="0000399F" w:rsidRPr="002657F8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311481F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1908816A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69C8CD47" w14:textId="77777777" w:rsidTr="00CD05AC">
        <w:tc>
          <w:tcPr>
            <w:tcW w:w="1985" w:type="dxa"/>
            <w:vMerge/>
          </w:tcPr>
          <w:p w14:paraId="6309E348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0D613945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Les objectifs ciblent des savoirs/ savoir-faire / savoir être</w:t>
            </w:r>
          </w:p>
        </w:tc>
        <w:tc>
          <w:tcPr>
            <w:tcW w:w="1134" w:type="dxa"/>
            <w:vAlign w:val="center"/>
          </w:tcPr>
          <w:p w14:paraId="65DEC60F" w14:textId="77777777" w:rsidR="0000399F" w:rsidRPr="002657F8" w:rsidRDefault="000C6452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2E611DEB" w14:textId="77777777" w:rsidR="0000399F" w:rsidRPr="002657F8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EC58C7F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5BABD2F4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7804CD57" w14:textId="77777777" w:rsidTr="00CD05AC">
        <w:tc>
          <w:tcPr>
            <w:tcW w:w="1985" w:type="dxa"/>
            <w:vMerge/>
          </w:tcPr>
          <w:p w14:paraId="5778198C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3578FA42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La mesure de l’aptitude quant à la maîtrise des objectifs du cours (pré-test)</w:t>
            </w:r>
          </w:p>
        </w:tc>
        <w:tc>
          <w:tcPr>
            <w:tcW w:w="1134" w:type="dxa"/>
            <w:vAlign w:val="center"/>
          </w:tcPr>
          <w:p w14:paraId="7D258D1D" w14:textId="77777777" w:rsidR="0000399F" w:rsidRPr="002657F8" w:rsidRDefault="000C6452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24A39B41" w14:textId="77777777" w:rsidR="0000399F" w:rsidRPr="002657F8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sdt>
            <w:sdtPr>
              <w:tag w:val="goog_rdk_5"/>
              <w:id w:val="-1591695209"/>
            </w:sdtPr>
            <w:sdtContent>
              <w:p w14:paraId="3387E10F" w14:textId="77777777" w:rsidR="0000399F" w:rsidRDefault="00000000" w:rsidP="0000399F">
                <w:pPr>
                  <w:spacing w:line="276" w:lineRule="auto"/>
                  <w:jc w:val="center"/>
                  <w:rPr>
                    <w:ins w:id="0" w:author="Dr. Djamel Eddine Silini" w:date="2022-07-06T08:09:00Z"/>
                    <w:sz w:val="24"/>
                    <w:szCs w:val="24"/>
                  </w:rPr>
                </w:pPr>
                <w:sdt>
                  <w:sdtPr>
                    <w:tag w:val="goog_rdk_4"/>
                    <w:id w:val="1854524457"/>
                  </w:sdtPr>
                  <w:sdtContent/>
                </w:sdt>
              </w:p>
            </w:sdtContent>
          </w:sdt>
          <w:p w14:paraId="7ED1CB1F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516A59D3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0B406845" w14:textId="77777777" w:rsidTr="00CD05AC">
        <w:tc>
          <w:tcPr>
            <w:tcW w:w="1985" w:type="dxa"/>
            <w:vMerge/>
          </w:tcPr>
          <w:p w14:paraId="6B466CB4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07C51707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Clarté des prérequis</w:t>
            </w:r>
          </w:p>
        </w:tc>
        <w:tc>
          <w:tcPr>
            <w:tcW w:w="1134" w:type="dxa"/>
            <w:vAlign w:val="center"/>
          </w:tcPr>
          <w:p w14:paraId="2F110EBB" w14:textId="77777777" w:rsidR="0000399F" w:rsidRPr="002657F8" w:rsidRDefault="000C6452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3C6EF5B3" w14:textId="77777777" w:rsidR="0000399F" w:rsidRPr="002657F8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7D49EBC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02DA4973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50E6D531" w14:textId="77777777" w:rsidTr="00CD05AC">
        <w:tc>
          <w:tcPr>
            <w:tcW w:w="1985" w:type="dxa"/>
            <w:vMerge/>
          </w:tcPr>
          <w:p w14:paraId="40ECC7FB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56C0B965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Précision des Prérequis</w:t>
            </w:r>
          </w:p>
        </w:tc>
        <w:tc>
          <w:tcPr>
            <w:tcW w:w="1134" w:type="dxa"/>
            <w:vAlign w:val="center"/>
          </w:tcPr>
          <w:p w14:paraId="3A9544B6" w14:textId="77777777" w:rsidR="0000399F" w:rsidRPr="002657F8" w:rsidRDefault="000C6452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0B79DEF9" w14:textId="77777777" w:rsidR="0000399F" w:rsidRPr="002657F8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D6BBCAA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0931A72B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34C0E53B" w14:textId="77777777" w:rsidTr="00CD05AC">
        <w:tc>
          <w:tcPr>
            <w:tcW w:w="1985" w:type="dxa"/>
            <w:vMerge/>
          </w:tcPr>
          <w:p w14:paraId="428D97F6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4D0B8611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Le nombre des objectifs dépasse le nombre des prérequis proposés</w:t>
            </w:r>
          </w:p>
        </w:tc>
        <w:tc>
          <w:tcPr>
            <w:tcW w:w="1134" w:type="dxa"/>
            <w:vAlign w:val="center"/>
          </w:tcPr>
          <w:p w14:paraId="4E2321E0" w14:textId="77777777" w:rsidR="0000399F" w:rsidRPr="002657F8" w:rsidRDefault="000C6452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34D77733" w14:textId="77777777" w:rsidR="0000399F" w:rsidRPr="002657F8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904BDC9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55F1B530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52AEC79F" w14:textId="77777777" w:rsidTr="00CD05AC">
        <w:tc>
          <w:tcPr>
            <w:tcW w:w="1985" w:type="dxa"/>
            <w:vMerge/>
          </w:tcPr>
          <w:p w14:paraId="6726C666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55961936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Adéquation de pré-test dans la motivation de l’apprenant</w:t>
            </w:r>
          </w:p>
        </w:tc>
        <w:tc>
          <w:tcPr>
            <w:tcW w:w="1134" w:type="dxa"/>
            <w:vAlign w:val="center"/>
          </w:tcPr>
          <w:p w14:paraId="7A520481" w14:textId="77777777" w:rsidR="0000399F" w:rsidRPr="002657F8" w:rsidRDefault="000C6452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3783CB8A" w14:textId="77777777" w:rsidR="0000399F" w:rsidRPr="002657F8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6243E94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47819E9D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50426A83" w14:textId="77777777" w:rsidTr="00CD05AC">
        <w:tc>
          <w:tcPr>
            <w:tcW w:w="1985" w:type="dxa"/>
            <w:vMerge/>
          </w:tcPr>
          <w:p w14:paraId="162D0FC2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59C235A7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Le test d'entrée englobe toutes les connaissances nécessaires à l’apprenant pour le suivi du cours</w:t>
            </w:r>
          </w:p>
        </w:tc>
        <w:tc>
          <w:tcPr>
            <w:tcW w:w="1134" w:type="dxa"/>
            <w:vAlign w:val="center"/>
          </w:tcPr>
          <w:p w14:paraId="0A914002" w14:textId="77777777" w:rsidR="0000399F" w:rsidRPr="002657F8" w:rsidRDefault="000C6452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01513544" w14:textId="77777777" w:rsidR="0000399F" w:rsidRPr="002657F8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3752F72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61A9F5AA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6FBA1355" w14:textId="77777777" w:rsidTr="00CD05AC">
        <w:tc>
          <w:tcPr>
            <w:tcW w:w="1985" w:type="dxa"/>
            <w:vMerge/>
          </w:tcPr>
          <w:p w14:paraId="1EFD0D64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6CF77B15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Le passage du système d'entrée vers le système d'apprentissage est conditionné par la maîtrise des prérequis.</w:t>
            </w:r>
          </w:p>
        </w:tc>
        <w:tc>
          <w:tcPr>
            <w:tcW w:w="1134" w:type="dxa"/>
            <w:vAlign w:val="center"/>
          </w:tcPr>
          <w:p w14:paraId="6D39D8F3" w14:textId="77777777" w:rsidR="0000399F" w:rsidRPr="002657F8" w:rsidRDefault="000C6452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5F44DA16" w14:textId="77777777" w:rsidR="0000399F" w:rsidRPr="002657F8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F6F68EA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2018BA91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6226A143" w14:textId="77777777" w:rsidTr="00000476">
        <w:tc>
          <w:tcPr>
            <w:tcW w:w="1985" w:type="dxa"/>
            <w:vMerge w:val="restart"/>
            <w:tcBorders>
              <w:top w:val="nil"/>
            </w:tcBorders>
          </w:tcPr>
          <w:p w14:paraId="508488BB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77E5AA9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568A804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B0251C8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53084590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7F619254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5D37ABBB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3BC411A8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6BE62302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76DA00C7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245CD8A4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18EFD948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446F607E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7FD5AA98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42FE8DD8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3A945E6D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68F755F6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E57AA">
              <w:rPr>
                <w:rFonts w:asciiTheme="majorBidi" w:hAnsiTheme="majorBidi" w:cstheme="majorBidi"/>
                <w:b/>
                <w:sz w:val="24"/>
                <w:szCs w:val="24"/>
              </w:rPr>
              <w:t>Système d'apprentissage</w:t>
            </w:r>
          </w:p>
        </w:tc>
        <w:tc>
          <w:tcPr>
            <w:tcW w:w="3627" w:type="dxa"/>
            <w:shd w:val="clear" w:color="auto" w:fill="92CDDC" w:themeFill="accent5" w:themeFillTint="99"/>
          </w:tcPr>
          <w:p w14:paraId="73A99A74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Division du contenu du cours en différentes unités d’apprentissage</w:t>
            </w:r>
          </w:p>
        </w:tc>
        <w:tc>
          <w:tcPr>
            <w:tcW w:w="1134" w:type="dxa"/>
            <w:vAlign w:val="center"/>
          </w:tcPr>
          <w:p w14:paraId="4C97370C" w14:textId="77777777" w:rsidR="0000399F" w:rsidRPr="002657F8" w:rsidRDefault="000C6452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60279835" w14:textId="77777777" w:rsidR="0000399F" w:rsidRPr="002657F8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A0702B7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2A00220A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1FEC9BB0" w14:textId="77777777" w:rsidTr="00000476">
        <w:tc>
          <w:tcPr>
            <w:tcW w:w="1985" w:type="dxa"/>
            <w:vMerge/>
            <w:tcBorders>
              <w:top w:val="nil"/>
            </w:tcBorders>
          </w:tcPr>
          <w:p w14:paraId="7F057A0D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10284873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Utilisation d’une carte conceptuelle pour présenter les unités d’apprentissage</w:t>
            </w:r>
          </w:p>
        </w:tc>
        <w:tc>
          <w:tcPr>
            <w:tcW w:w="1134" w:type="dxa"/>
            <w:vAlign w:val="center"/>
          </w:tcPr>
          <w:p w14:paraId="747023D7" w14:textId="77777777" w:rsidR="0000399F" w:rsidRPr="002657F8" w:rsidRDefault="000C6452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0D1BD490" w14:textId="77777777" w:rsidR="0000399F" w:rsidRPr="002657F8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FB649B0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0F35D9AE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046442D9" w14:textId="77777777" w:rsidTr="00000476">
        <w:tc>
          <w:tcPr>
            <w:tcW w:w="1985" w:type="dxa"/>
            <w:vMerge/>
            <w:tcBorders>
              <w:top w:val="nil"/>
            </w:tcBorders>
          </w:tcPr>
          <w:p w14:paraId="531D809C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2DDBBA10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Diversité des activités d’apprentissage et leur adaptation à chaque unité d’apprentissage</w:t>
            </w:r>
          </w:p>
        </w:tc>
        <w:tc>
          <w:tcPr>
            <w:tcW w:w="1134" w:type="dxa"/>
            <w:vAlign w:val="center"/>
          </w:tcPr>
          <w:p w14:paraId="617DC609" w14:textId="77777777" w:rsidR="0000399F" w:rsidRPr="002657F8" w:rsidRDefault="000C6452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31233963" w14:textId="77777777" w:rsidR="0000399F" w:rsidRPr="002657F8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F5D56F2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2ADD3C6F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26161950" w14:textId="77777777" w:rsidTr="00000476">
        <w:tc>
          <w:tcPr>
            <w:tcW w:w="1985" w:type="dxa"/>
            <w:vMerge/>
            <w:tcBorders>
              <w:top w:val="nil"/>
            </w:tcBorders>
          </w:tcPr>
          <w:p w14:paraId="15652E1D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65A6D99D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Argumentation du cours par des différentes ressources pédagogiques : vidéos, images, </w:t>
            </w:r>
            <w:proofErr w:type="spellStart"/>
            <w:r w:rsidRPr="000B5192">
              <w:rPr>
                <w:rFonts w:asciiTheme="majorBidi" w:hAnsiTheme="majorBidi" w:cstheme="majorBidi"/>
                <w:sz w:val="24"/>
                <w:szCs w:val="24"/>
              </w:rPr>
              <w:t>pdf</w:t>
            </w:r>
            <w:proofErr w:type="spellEnd"/>
            <w:r w:rsidRPr="000B5192">
              <w:rPr>
                <w:rFonts w:asciiTheme="majorBidi" w:hAnsiTheme="majorBidi" w:cstheme="majorBidi"/>
                <w:sz w:val="24"/>
                <w:szCs w:val="24"/>
              </w:rPr>
              <w:t>, tableaux, équations…</w:t>
            </w:r>
          </w:p>
        </w:tc>
        <w:tc>
          <w:tcPr>
            <w:tcW w:w="1134" w:type="dxa"/>
            <w:vAlign w:val="center"/>
          </w:tcPr>
          <w:p w14:paraId="4CF73606" w14:textId="77777777" w:rsidR="0000399F" w:rsidRPr="002657F8" w:rsidRDefault="000C6452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42E063CA" w14:textId="77777777" w:rsidR="0000399F" w:rsidRPr="002657F8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5610D88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6750E961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7AF0BF94" w14:textId="77777777" w:rsidTr="00000476">
        <w:tc>
          <w:tcPr>
            <w:tcW w:w="1985" w:type="dxa"/>
            <w:vMerge/>
            <w:tcBorders>
              <w:top w:val="nil"/>
            </w:tcBorders>
          </w:tcPr>
          <w:p w14:paraId="38D5DB31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7F46CB6D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Progression logique des apprentissages   </w:t>
            </w:r>
          </w:p>
        </w:tc>
        <w:tc>
          <w:tcPr>
            <w:tcW w:w="1134" w:type="dxa"/>
            <w:vAlign w:val="center"/>
          </w:tcPr>
          <w:p w14:paraId="59F712A0" w14:textId="77777777" w:rsidR="0000399F" w:rsidRPr="002657F8" w:rsidRDefault="000C6452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7692720B" w14:textId="77777777" w:rsidR="0000399F" w:rsidRPr="002657F8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B2DFBBE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5E1F89A7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5BC4B559" w14:textId="77777777" w:rsidTr="00000476">
        <w:tc>
          <w:tcPr>
            <w:tcW w:w="1985" w:type="dxa"/>
            <w:vMerge/>
            <w:tcBorders>
              <w:top w:val="nil"/>
            </w:tcBorders>
          </w:tcPr>
          <w:p w14:paraId="00F290E6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74AD6C0B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Caractère réaliste du contenu en fonction du temps alloué   </w:t>
            </w:r>
          </w:p>
        </w:tc>
        <w:tc>
          <w:tcPr>
            <w:tcW w:w="1134" w:type="dxa"/>
            <w:vAlign w:val="center"/>
          </w:tcPr>
          <w:p w14:paraId="3C16CD72" w14:textId="77777777" w:rsidR="0000399F" w:rsidRPr="002657F8" w:rsidRDefault="000C6452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51D45F90" w14:textId="77777777" w:rsidR="0000399F" w:rsidRPr="002657F8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B62E649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7C296997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260B6BC9" w14:textId="77777777" w:rsidTr="00000476">
        <w:tc>
          <w:tcPr>
            <w:tcW w:w="1985" w:type="dxa"/>
            <w:vMerge/>
            <w:tcBorders>
              <w:top w:val="nil"/>
            </w:tcBorders>
          </w:tcPr>
          <w:p w14:paraId="246DFBF6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2A67E409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Indications claires quant au calendrier de présentation   </w:t>
            </w:r>
          </w:p>
        </w:tc>
        <w:tc>
          <w:tcPr>
            <w:tcW w:w="1134" w:type="dxa"/>
            <w:vAlign w:val="center"/>
          </w:tcPr>
          <w:p w14:paraId="6EA3F4AC" w14:textId="77777777" w:rsidR="0000399F" w:rsidRPr="002657F8" w:rsidRDefault="000C6452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22EE6EA9" w14:textId="77777777" w:rsidR="0000399F" w:rsidRPr="002657F8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0180CC2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25AE2D45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3AB294A6" w14:textId="77777777" w:rsidTr="00000476">
        <w:tc>
          <w:tcPr>
            <w:tcW w:w="1985" w:type="dxa"/>
            <w:vMerge/>
            <w:tcBorders>
              <w:top w:val="nil"/>
            </w:tcBorders>
          </w:tcPr>
          <w:p w14:paraId="1F32CEF2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7B39D3FB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Qualité de la langue utilisée pour le cours   </w:t>
            </w:r>
          </w:p>
        </w:tc>
        <w:tc>
          <w:tcPr>
            <w:tcW w:w="1134" w:type="dxa"/>
            <w:vAlign w:val="center"/>
          </w:tcPr>
          <w:p w14:paraId="74863B9E" w14:textId="77777777" w:rsidR="0000399F" w:rsidRPr="002657F8" w:rsidRDefault="000C6452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5CAA0AEB" w14:textId="77777777" w:rsidR="0000399F" w:rsidRPr="002657F8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271B038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5E81F576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10A91130" w14:textId="77777777" w:rsidTr="00000476">
        <w:tc>
          <w:tcPr>
            <w:tcW w:w="1985" w:type="dxa"/>
            <w:vMerge/>
            <w:tcBorders>
              <w:top w:val="nil"/>
            </w:tcBorders>
          </w:tcPr>
          <w:p w14:paraId="6FFD7A8B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6A532952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Choix approprié des méthodes en fonction des cibles d'apprentissage   </w:t>
            </w:r>
          </w:p>
        </w:tc>
        <w:tc>
          <w:tcPr>
            <w:tcW w:w="1134" w:type="dxa"/>
            <w:vAlign w:val="center"/>
          </w:tcPr>
          <w:p w14:paraId="13650E53" w14:textId="77777777" w:rsidR="0000399F" w:rsidRPr="002657F8" w:rsidRDefault="000C6452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26E35055" w14:textId="77777777" w:rsidR="0000399F" w:rsidRPr="002657F8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98D9FF9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493EFE28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35A155FF" w14:textId="77777777" w:rsidTr="00000476">
        <w:tc>
          <w:tcPr>
            <w:tcW w:w="1985" w:type="dxa"/>
            <w:vMerge/>
            <w:tcBorders>
              <w:top w:val="nil"/>
            </w:tcBorders>
          </w:tcPr>
          <w:p w14:paraId="41050AF2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7981BBB4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Prépondérance accordée aux activités d'apprentissage (plutôt que d'enseignement)  </w:t>
            </w:r>
          </w:p>
        </w:tc>
        <w:tc>
          <w:tcPr>
            <w:tcW w:w="1134" w:type="dxa"/>
            <w:vAlign w:val="center"/>
          </w:tcPr>
          <w:p w14:paraId="010AE7C6" w14:textId="77777777" w:rsidR="0000399F" w:rsidRPr="002657F8" w:rsidRDefault="000C6452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1A6A4251" w14:textId="77777777" w:rsidR="0000399F" w:rsidRPr="002657F8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97ED76B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121B1FD8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4D8791F1" w14:textId="77777777" w:rsidTr="00000476">
        <w:trPr>
          <w:trHeight w:val="518"/>
        </w:trPr>
        <w:tc>
          <w:tcPr>
            <w:tcW w:w="1985" w:type="dxa"/>
            <w:vMerge/>
            <w:tcBorders>
              <w:top w:val="nil"/>
            </w:tcBorders>
          </w:tcPr>
          <w:p w14:paraId="096CD7C7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2F9EB35A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Répartition claire du temps alloué aux diverses méthodes  </w:t>
            </w:r>
          </w:p>
        </w:tc>
        <w:tc>
          <w:tcPr>
            <w:tcW w:w="1134" w:type="dxa"/>
            <w:vAlign w:val="center"/>
          </w:tcPr>
          <w:p w14:paraId="7653572A" w14:textId="77777777" w:rsidR="0000399F" w:rsidRDefault="000C6452" w:rsidP="0000399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7643CD6E" w14:textId="77777777" w:rsidR="0000399F" w:rsidRDefault="0000399F" w:rsidP="0000399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22CF9D0" w14:textId="77777777" w:rsidR="0000399F" w:rsidRDefault="0000399F" w:rsidP="0000399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327855FD" w14:textId="77777777" w:rsidR="0000399F" w:rsidRDefault="0000399F" w:rsidP="0000399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00399F" w14:paraId="198C4568" w14:textId="77777777" w:rsidTr="00000476">
        <w:trPr>
          <w:trHeight w:val="568"/>
        </w:trPr>
        <w:tc>
          <w:tcPr>
            <w:tcW w:w="1985" w:type="dxa"/>
            <w:vMerge/>
            <w:tcBorders>
              <w:top w:val="nil"/>
            </w:tcBorders>
          </w:tcPr>
          <w:p w14:paraId="64F6ABE1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662CD511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Pertinence des moyens choisis en fonction des cibles d'apprentissage  </w:t>
            </w:r>
          </w:p>
        </w:tc>
        <w:tc>
          <w:tcPr>
            <w:tcW w:w="1134" w:type="dxa"/>
            <w:vAlign w:val="center"/>
          </w:tcPr>
          <w:p w14:paraId="60F6D074" w14:textId="77777777" w:rsidR="0000399F" w:rsidRDefault="000C6452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77A7E5D4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F28E13C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5E55B84D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78BCBB9F" w14:textId="77777777" w:rsidTr="00000476">
        <w:trPr>
          <w:trHeight w:val="568"/>
        </w:trPr>
        <w:tc>
          <w:tcPr>
            <w:tcW w:w="1985" w:type="dxa"/>
            <w:vMerge/>
            <w:tcBorders>
              <w:top w:val="nil"/>
            </w:tcBorders>
          </w:tcPr>
          <w:p w14:paraId="354F5BAE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407D0531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Précision de la pondération allouée à chaque activité d'évaluation   </w:t>
            </w:r>
          </w:p>
        </w:tc>
        <w:tc>
          <w:tcPr>
            <w:tcW w:w="1134" w:type="dxa"/>
            <w:vAlign w:val="center"/>
          </w:tcPr>
          <w:p w14:paraId="173D009F" w14:textId="77777777" w:rsidR="0000399F" w:rsidRDefault="000C6452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1A4D82BF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A9D8898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788DF353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4404E7C3" w14:textId="77777777" w:rsidTr="00000476">
        <w:trPr>
          <w:trHeight w:val="568"/>
        </w:trPr>
        <w:tc>
          <w:tcPr>
            <w:tcW w:w="1985" w:type="dxa"/>
            <w:vMerge/>
            <w:tcBorders>
              <w:top w:val="nil"/>
            </w:tcBorders>
          </w:tcPr>
          <w:p w14:paraId="7B76C85B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16F1462B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Répartition appropriée de la charge de travail pour la session   </w:t>
            </w:r>
          </w:p>
        </w:tc>
        <w:tc>
          <w:tcPr>
            <w:tcW w:w="1134" w:type="dxa"/>
            <w:vAlign w:val="center"/>
          </w:tcPr>
          <w:p w14:paraId="411DA3E2" w14:textId="77777777" w:rsidR="0000399F" w:rsidRDefault="000C6452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2924DAC9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5EA2804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030DD083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48B4667C" w14:textId="77777777" w:rsidTr="00000476">
        <w:trPr>
          <w:trHeight w:val="568"/>
        </w:trPr>
        <w:tc>
          <w:tcPr>
            <w:tcW w:w="1985" w:type="dxa"/>
            <w:vMerge/>
            <w:tcBorders>
              <w:top w:val="nil"/>
            </w:tcBorders>
          </w:tcPr>
          <w:p w14:paraId="0B3C0A33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195FEF4B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Respect du Règlement pédagogique :</w:t>
            </w:r>
          </w:p>
          <w:p w14:paraId="106BBC88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• utilisation de plus d'une activité d'évaluation des apprentissages   </w:t>
            </w:r>
          </w:p>
          <w:p w14:paraId="102C6E4C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• utilisation d'une évaluation individuelle   </w:t>
            </w:r>
          </w:p>
        </w:tc>
        <w:tc>
          <w:tcPr>
            <w:tcW w:w="1134" w:type="dxa"/>
            <w:vAlign w:val="center"/>
          </w:tcPr>
          <w:p w14:paraId="139018A1" w14:textId="77777777" w:rsidR="0000399F" w:rsidRDefault="000C6452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1A0D82C0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35DC450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0F40EC42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44A204CC" w14:textId="77777777" w:rsidTr="00000476">
        <w:trPr>
          <w:trHeight w:val="568"/>
        </w:trPr>
        <w:tc>
          <w:tcPr>
            <w:tcW w:w="1985" w:type="dxa"/>
            <w:vMerge/>
            <w:tcBorders>
              <w:top w:val="nil"/>
            </w:tcBorders>
          </w:tcPr>
          <w:p w14:paraId="4BCC79F7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7E6FC72D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Disponibilité des informations utiles pour les apprenants afin de contacter leurs pairs (trombinoscope)</w:t>
            </w:r>
          </w:p>
        </w:tc>
        <w:tc>
          <w:tcPr>
            <w:tcW w:w="1134" w:type="dxa"/>
            <w:vAlign w:val="center"/>
          </w:tcPr>
          <w:p w14:paraId="2139105F" w14:textId="77777777" w:rsidR="0000399F" w:rsidRDefault="000C6452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2535CC47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BEA8960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0FA4E997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1B09359E" w14:textId="77777777" w:rsidTr="00000476">
        <w:trPr>
          <w:trHeight w:val="568"/>
        </w:trPr>
        <w:tc>
          <w:tcPr>
            <w:tcW w:w="1985" w:type="dxa"/>
            <w:vMerge w:val="restart"/>
            <w:tcBorders>
              <w:top w:val="nil"/>
            </w:tcBorders>
          </w:tcPr>
          <w:p w14:paraId="169ECFC4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65955AE2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Mise en disposition des espaces de communication synchrone pour les étudiants en dehors des activités</w:t>
            </w:r>
          </w:p>
        </w:tc>
        <w:tc>
          <w:tcPr>
            <w:tcW w:w="1134" w:type="dxa"/>
            <w:vAlign w:val="center"/>
          </w:tcPr>
          <w:p w14:paraId="2DCC7149" w14:textId="77777777" w:rsidR="0000399F" w:rsidRDefault="000C6452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1722C78D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C4E3162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4EC9492D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3486A192" w14:textId="77777777" w:rsidTr="00000476">
        <w:trPr>
          <w:trHeight w:val="568"/>
        </w:trPr>
        <w:tc>
          <w:tcPr>
            <w:tcW w:w="1985" w:type="dxa"/>
            <w:vMerge/>
            <w:tcBorders>
              <w:top w:val="nil"/>
            </w:tcBorders>
          </w:tcPr>
          <w:p w14:paraId="4B5AA1F3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6F03BFEA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Prévision d’un outil de communication dédié aux échanges publics entre le tuteur et les apprenants d’une part et entre les apprenants d’autre part</w:t>
            </w:r>
          </w:p>
        </w:tc>
        <w:tc>
          <w:tcPr>
            <w:tcW w:w="1134" w:type="dxa"/>
            <w:vAlign w:val="center"/>
          </w:tcPr>
          <w:p w14:paraId="7DE66FA3" w14:textId="77777777" w:rsidR="0000399F" w:rsidRDefault="000C6452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0C55B555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F1A2DC2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3A5A47F0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08291F4B" w14:textId="77777777" w:rsidTr="00000476">
        <w:trPr>
          <w:trHeight w:val="278"/>
        </w:trPr>
        <w:tc>
          <w:tcPr>
            <w:tcW w:w="1985" w:type="dxa"/>
            <w:vMerge/>
            <w:tcBorders>
              <w:top w:val="nil"/>
            </w:tcBorders>
          </w:tcPr>
          <w:p w14:paraId="2BF140A5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6149D547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Diversité des activités proposées</w:t>
            </w:r>
          </w:p>
        </w:tc>
        <w:tc>
          <w:tcPr>
            <w:tcW w:w="1134" w:type="dxa"/>
            <w:vAlign w:val="center"/>
          </w:tcPr>
          <w:p w14:paraId="6887EEBD" w14:textId="77777777" w:rsidR="0000399F" w:rsidRDefault="000C6452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41DEC2B8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9E0E290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6360805B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0972F1FB" w14:textId="77777777" w:rsidTr="00000476">
        <w:trPr>
          <w:trHeight w:val="568"/>
        </w:trPr>
        <w:tc>
          <w:tcPr>
            <w:tcW w:w="1985" w:type="dxa"/>
            <w:vMerge/>
            <w:tcBorders>
              <w:top w:val="nil"/>
            </w:tcBorders>
          </w:tcPr>
          <w:p w14:paraId="2CA239DE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6692C746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Degré de la diversité des activités proposées pour atteindre les objectifs de la formation</w:t>
            </w:r>
          </w:p>
        </w:tc>
        <w:tc>
          <w:tcPr>
            <w:tcW w:w="1134" w:type="dxa"/>
            <w:vAlign w:val="center"/>
          </w:tcPr>
          <w:p w14:paraId="27F3A92A" w14:textId="77777777" w:rsidR="0000399F" w:rsidRDefault="000C6452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49AD76D7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EB4F3FE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1F01219B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3AAA66A3" w14:textId="77777777" w:rsidTr="00000476">
        <w:trPr>
          <w:trHeight w:val="690"/>
        </w:trPr>
        <w:tc>
          <w:tcPr>
            <w:tcW w:w="1985" w:type="dxa"/>
            <w:vMerge w:val="restart"/>
          </w:tcPr>
          <w:p w14:paraId="19B9E647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BC3FF33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921ECFD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58D9F39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522042E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5073493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078B967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26D81A0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E12D5D4" w14:textId="77777777" w:rsidR="0000399F" w:rsidRPr="00BE57AA" w:rsidRDefault="0000399F" w:rsidP="0000399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BE57AA">
              <w:rPr>
                <w:rFonts w:asciiTheme="majorBidi" w:hAnsiTheme="majorBidi" w:cstheme="majorBidi"/>
                <w:b/>
                <w:sz w:val="24"/>
                <w:szCs w:val="24"/>
              </w:rPr>
              <w:t>Système de sortie</w:t>
            </w:r>
          </w:p>
        </w:tc>
        <w:tc>
          <w:tcPr>
            <w:tcW w:w="3627" w:type="dxa"/>
            <w:shd w:val="clear" w:color="auto" w:fill="F79646" w:themeFill="accent6"/>
          </w:tcPr>
          <w:p w14:paraId="63A205D9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Présence d’une évaluation à la fin de chaque unité d’apprentissage</w:t>
            </w:r>
          </w:p>
        </w:tc>
        <w:tc>
          <w:tcPr>
            <w:tcW w:w="1134" w:type="dxa"/>
            <w:vAlign w:val="center"/>
          </w:tcPr>
          <w:p w14:paraId="59C73BF5" w14:textId="77777777" w:rsidR="0000399F" w:rsidRDefault="000C6452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4B5415F2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3DACCFD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2BF6EB37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7A6292FB" w14:textId="77777777" w:rsidTr="00000476">
        <w:trPr>
          <w:trHeight w:val="690"/>
        </w:trPr>
        <w:tc>
          <w:tcPr>
            <w:tcW w:w="1985" w:type="dxa"/>
            <w:vMerge/>
          </w:tcPr>
          <w:p w14:paraId="363043E5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79646" w:themeFill="accent6"/>
          </w:tcPr>
          <w:p w14:paraId="74A9895F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Clarté de la présentation des critères d’évaluation</w:t>
            </w:r>
          </w:p>
        </w:tc>
        <w:tc>
          <w:tcPr>
            <w:tcW w:w="1134" w:type="dxa"/>
            <w:vAlign w:val="center"/>
          </w:tcPr>
          <w:p w14:paraId="2707F1E8" w14:textId="77777777" w:rsidR="0000399F" w:rsidRDefault="000C6452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76D81670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AE1B9A0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209B218B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4567805C" w14:textId="77777777" w:rsidTr="00000476">
        <w:trPr>
          <w:trHeight w:val="690"/>
        </w:trPr>
        <w:tc>
          <w:tcPr>
            <w:tcW w:w="1985" w:type="dxa"/>
            <w:vMerge/>
          </w:tcPr>
          <w:p w14:paraId="32AD9DF2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79646" w:themeFill="accent6"/>
          </w:tcPr>
          <w:p w14:paraId="49912302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Moyens de remédiation présentés en cas d’échec à un examen</w:t>
            </w:r>
          </w:p>
        </w:tc>
        <w:tc>
          <w:tcPr>
            <w:tcW w:w="1134" w:type="dxa"/>
            <w:vAlign w:val="center"/>
          </w:tcPr>
          <w:p w14:paraId="5FF8D240" w14:textId="77777777" w:rsidR="0000399F" w:rsidRDefault="000C6452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67A6C8E0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4751B3C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1BA288D1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572FB545" w14:textId="77777777" w:rsidTr="00000476">
        <w:trPr>
          <w:trHeight w:val="690"/>
        </w:trPr>
        <w:tc>
          <w:tcPr>
            <w:tcW w:w="1985" w:type="dxa"/>
            <w:vMerge/>
          </w:tcPr>
          <w:p w14:paraId="2EB4195F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79646" w:themeFill="accent6"/>
          </w:tcPr>
          <w:p w14:paraId="4E3E2415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Mention post-tests</w:t>
            </w:r>
          </w:p>
        </w:tc>
        <w:tc>
          <w:tcPr>
            <w:tcW w:w="1134" w:type="dxa"/>
            <w:vAlign w:val="center"/>
          </w:tcPr>
          <w:p w14:paraId="40FB19E9" w14:textId="77777777" w:rsidR="0000399F" w:rsidRDefault="000C6452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7C1DE924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28600B1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09D54E76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793AC2C6" w14:textId="77777777" w:rsidTr="00000476">
        <w:trPr>
          <w:trHeight w:val="690"/>
        </w:trPr>
        <w:tc>
          <w:tcPr>
            <w:tcW w:w="1985" w:type="dxa"/>
            <w:vMerge/>
          </w:tcPr>
          <w:p w14:paraId="5C49FEF1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79646" w:themeFill="accent6"/>
          </w:tcPr>
          <w:p w14:paraId="1DC64C74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Orientation vers une autre unité d’apprentissage</w:t>
            </w:r>
          </w:p>
        </w:tc>
        <w:tc>
          <w:tcPr>
            <w:tcW w:w="1134" w:type="dxa"/>
            <w:vAlign w:val="center"/>
          </w:tcPr>
          <w:p w14:paraId="5B6FBD01" w14:textId="77777777" w:rsidR="0000399F" w:rsidRDefault="000C6452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68B2B869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B598750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24A8C282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30130E78" w14:textId="77777777" w:rsidTr="00000476">
        <w:trPr>
          <w:trHeight w:val="690"/>
        </w:trPr>
        <w:tc>
          <w:tcPr>
            <w:tcW w:w="1985" w:type="dxa"/>
            <w:vMerge/>
          </w:tcPr>
          <w:p w14:paraId="5E4F260E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79646" w:themeFill="accent6"/>
          </w:tcPr>
          <w:p w14:paraId="1D73D84E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Atteindre les compétences et les objectifs visés</w:t>
            </w:r>
          </w:p>
        </w:tc>
        <w:tc>
          <w:tcPr>
            <w:tcW w:w="1134" w:type="dxa"/>
            <w:vAlign w:val="center"/>
          </w:tcPr>
          <w:p w14:paraId="003DED6D" w14:textId="77777777" w:rsidR="0000399F" w:rsidRDefault="000C6452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62CA0DD7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C81E77E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1E9AB4B4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0A3B7B62" w14:textId="77777777" w:rsidTr="00000476">
        <w:trPr>
          <w:trHeight w:val="690"/>
        </w:trPr>
        <w:tc>
          <w:tcPr>
            <w:tcW w:w="1985" w:type="dxa"/>
            <w:vMerge w:val="restart"/>
          </w:tcPr>
          <w:p w14:paraId="661EEA75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4B1574AD" w14:textId="77777777" w:rsidR="0000399F" w:rsidRDefault="0000399F" w:rsidP="0000399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14:paraId="1129F973" w14:textId="77777777" w:rsidR="0000399F" w:rsidRDefault="0000399F" w:rsidP="0000399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14:paraId="12537A23" w14:textId="77777777" w:rsidR="0000399F" w:rsidRDefault="0000399F" w:rsidP="0000399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14:paraId="27813D86" w14:textId="77777777" w:rsidR="0000399F" w:rsidRDefault="0000399F" w:rsidP="0000399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14:paraId="242208FC" w14:textId="77777777" w:rsidR="0000399F" w:rsidRDefault="0000399F" w:rsidP="0000399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14:paraId="48BF7414" w14:textId="77777777" w:rsidR="0000399F" w:rsidRDefault="0000399F" w:rsidP="0000399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Bibliographie</w:t>
            </w:r>
          </w:p>
        </w:tc>
        <w:tc>
          <w:tcPr>
            <w:tcW w:w="3627" w:type="dxa"/>
            <w:shd w:val="clear" w:color="auto" w:fill="FFFF00"/>
          </w:tcPr>
          <w:p w14:paraId="73D4F682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Proposition d’une bibliographie</w:t>
            </w:r>
          </w:p>
        </w:tc>
        <w:tc>
          <w:tcPr>
            <w:tcW w:w="1134" w:type="dxa"/>
            <w:vAlign w:val="center"/>
          </w:tcPr>
          <w:p w14:paraId="4C01D1DC" w14:textId="77777777" w:rsidR="0000399F" w:rsidRDefault="000C6452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7CDCCFD7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E1E7307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312F9A34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5F7DB2D0" w14:textId="77777777" w:rsidTr="00000476">
        <w:trPr>
          <w:trHeight w:val="690"/>
        </w:trPr>
        <w:tc>
          <w:tcPr>
            <w:tcW w:w="1985" w:type="dxa"/>
            <w:vMerge/>
          </w:tcPr>
          <w:p w14:paraId="26F924D0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FF00"/>
          </w:tcPr>
          <w:p w14:paraId="3F05FA9B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Nombre suffisant de références</w:t>
            </w:r>
          </w:p>
        </w:tc>
        <w:tc>
          <w:tcPr>
            <w:tcW w:w="1134" w:type="dxa"/>
            <w:vAlign w:val="center"/>
          </w:tcPr>
          <w:p w14:paraId="636BEB3E" w14:textId="77777777" w:rsidR="0000399F" w:rsidRDefault="000C6452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3E2C88AF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D846F46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6CADB821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7F62914E" w14:textId="77777777" w:rsidTr="00000476">
        <w:trPr>
          <w:trHeight w:val="690"/>
        </w:trPr>
        <w:tc>
          <w:tcPr>
            <w:tcW w:w="1985" w:type="dxa"/>
            <w:vMerge/>
          </w:tcPr>
          <w:p w14:paraId="7441B3E5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FF00"/>
          </w:tcPr>
          <w:p w14:paraId="179F4C55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Références bibliographiques d'actualité   </w:t>
            </w:r>
          </w:p>
        </w:tc>
        <w:tc>
          <w:tcPr>
            <w:tcW w:w="1134" w:type="dxa"/>
            <w:vAlign w:val="center"/>
          </w:tcPr>
          <w:p w14:paraId="55402155" w14:textId="77777777" w:rsidR="0000399F" w:rsidRDefault="000C6452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184BAC86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A2640B6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188D4A28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7C918E0A" w14:textId="77777777" w:rsidTr="00000476">
        <w:trPr>
          <w:trHeight w:val="690"/>
        </w:trPr>
        <w:tc>
          <w:tcPr>
            <w:tcW w:w="1985" w:type="dxa"/>
            <w:vMerge/>
          </w:tcPr>
          <w:p w14:paraId="036D670F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FF00"/>
          </w:tcPr>
          <w:p w14:paraId="17175888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Respect des normes usuelles de rédaction   </w:t>
            </w:r>
          </w:p>
        </w:tc>
        <w:tc>
          <w:tcPr>
            <w:tcW w:w="1134" w:type="dxa"/>
            <w:vAlign w:val="center"/>
          </w:tcPr>
          <w:p w14:paraId="75AC2814" w14:textId="77777777" w:rsidR="0000399F" w:rsidRDefault="000C6452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688A7CD3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3E3AAB5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7018A57D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22CAEB09" w14:textId="77777777" w:rsidTr="00000476">
        <w:trPr>
          <w:trHeight w:val="690"/>
        </w:trPr>
        <w:tc>
          <w:tcPr>
            <w:tcW w:w="1985" w:type="dxa"/>
            <w:vMerge/>
          </w:tcPr>
          <w:p w14:paraId="7703098B" w14:textId="77777777" w:rsidR="0000399F" w:rsidRDefault="0000399F" w:rsidP="00003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FF00"/>
          </w:tcPr>
          <w:p w14:paraId="4A9219B3" w14:textId="77777777" w:rsidR="0000399F" w:rsidRPr="000B5192" w:rsidRDefault="0000399F" w:rsidP="0000399F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Mention des documents utilisés</w:t>
            </w:r>
          </w:p>
        </w:tc>
        <w:tc>
          <w:tcPr>
            <w:tcW w:w="1134" w:type="dxa"/>
            <w:vAlign w:val="center"/>
          </w:tcPr>
          <w:p w14:paraId="61F0B9C6" w14:textId="77777777" w:rsidR="0000399F" w:rsidRDefault="000C6452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6B13C149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FEAFDFC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251E9F1D" w14:textId="77777777" w:rsidR="0000399F" w:rsidRDefault="0000399F" w:rsidP="000039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5DA78764" w14:textId="77777777" w:rsidR="000C6452" w:rsidRDefault="000C6452" w:rsidP="00E40E6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7F020055" w14:textId="77777777" w:rsidR="00E40E62" w:rsidRPr="00E40E62" w:rsidRDefault="00E40E62" w:rsidP="00E40E6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Calibri"/>
          <w:b/>
          <w:color w:val="000000"/>
          <w:sz w:val="24"/>
          <w:szCs w:val="24"/>
        </w:rPr>
      </w:pPr>
      <w:r w:rsidRPr="00E40E62">
        <w:rPr>
          <w:rFonts w:eastAsia="Calibri"/>
          <w:b/>
          <w:color w:val="000000"/>
          <w:sz w:val="24"/>
          <w:szCs w:val="24"/>
        </w:rPr>
        <w:t>Evaluation du cours :</w:t>
      </w:r>
    </w:p>
    <w:p w14:paraId="0AD3CA7F" w14:textId="77777777" w:rsidR="00E40E62" w:rsidRPr="00E40E62" w:rsidRDefault="00E40E62" w:rsidP="00E40E6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eastAsia="Calibri"/>
          <w:color w:val="000000"/>
          <w:sz w:val="24"/>
          <w:szCs w:val="24"/>
        </w:rPr>
      </w:pPr>
    </w:p>
    <w:tbl>
      <w:tblPr>
        <w:tblW w:w="65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88"/>
        <w:gridCol w:w="2228"/>
      </w:tblGrid>
      <w:tr w:rsidR="00E40E62" w:rsidRPr="00E40E62" w14:paraId="44D2B85E" w14:textId="77777777" w:rsidTr="003F110E">
        <w:trPr>
          <w:trHeight w:val="714"/>
          <w:jc w:val="center"/>
        </w:trPr>
        <w:tc>
          <w:tcPr>
            <w:tcW w:w="4288" w:type="dxa"/>
          </w:tcPr>
          <w:p w14:paraId="7A0C294C" w14:textId="77777777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Aspect Organisationnel</w:t>
            </w:r>
          </w:p>
          <w:p w14:paraId="3F994D88" w14:textId="77777777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20"/>
              <w:rPr>
                <w:rFonts w:asciiTheme="majorBidi" w:eastAsia="Calibri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28" w:type="dxa"/>
          </w:tcPr>
          <w:p w14:paraId="77403D3C" w14:textId="77777777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</w:pPr>
          </w:p>
          <w:p w14:paraId="767A1709" w14:textId="77777777" w:rsidR="00E81160" w:rsidRPr="00E85DEC" w:rsidRDefault="0000399F" w:rsidP="00E85DEC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85DEC">
              <w:rPr>
                <w:rFonts w:asciiTheme="majorBidi" w:eastAsia="Calibri" w:hAnsiTheme="majorBidi" w:cstheme="majorBidi"/>
                <w:sz w:val="24"/>
                <w:szCs w:val="24"/>
              </w:rPr>
              <w:t>……</w:t>
            </w:r>
            <w:proofErr w:type="gramStart"/>
            <w:r w:rsidRPr="00E85DEC">
              <w:rPr>
                <w:rFonts w:asciiTheme="majorBidi" w:eastAsia="Calibri" w:hAnsiTheme="majorBidi" w:cstheme="majorBidi"/>
                <w:sz w:val="24"/>
                <w:szCs w:val="24"/>
              </w:rPr>
              <w:t>…….</w:t>
            </w:r>
            <w:proofErr w:type="gramEnd"/>
            <w:r w:rsidRPr="00E85DEC">
              <w:rPr>
                <w:rFonts w:asciiTheme="majorBidi" w:eastAsia="Calibri" w:hAnsiTheme="majorBidi" w:cstheme="majorBidi"/>
                <w:sz w:val="24"/>
                <w:szCs w:val="24"/>
              </w:rPr>
              <w:t>100…….%</w:t>
            </w:r>
          </w:p>
        </w:tc>
      </w:tr>
      <w:tr w:rsidR="00E40E62" w:rsidRPr="00E40E62" w14:paraId="50CAFE66" w14:textId="77777777" w:rsidTr="003F110E">
        <w:trPr>
          <w:jc w:val="center"/>
        </w:trPr>
        <w:tc>
          <w:tcPr>
            <w:tcW w:w="4288" w:type="dxa"/>
          </w:tcPr>
          <w:p w14:paraId="62F7D0FA" w14:textId="77777777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Système d’entrée</w:t>
            </w:r>
          </w:p>
        </w:tc>
        <w:tc>
          <w:tcPr>
            <w:tcW w:w="2228" w:type="dxa"/>
          </w:tcPr>
          <w:p w14:paraId="5818F710" w14:textId="77777777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……………</w:t>
            </w:r>
            <w:sdt>
              <w:sdtPr>
                <w:rPr>
                  <w:rFonts w:asciiTheme="majorBidi" w:eastAsia="Calibri" w:hAnsiTheme="majorBidi" w:cstheme="majorBidi"/>
                </w:rPr>
                <w:tag w:val="goog_rdk_107"/>
                <w:id w:val="-1796205279"/>
              </w:sdtPr>
              <w:sdtContent>
                <w:ins w:id="1" w:author="salimchen salim" w:date="2021-03-11T00:09:00Z">
                  <w:r w:rsidRPr="00E85DEC">
                    <w:rPr>
                      <w:rFonts w:asciiTheme="majorBidi" w:eastAsia="Calibri" w:hAnsiTheme="majorBidi" w:cstheme="majorBidi"/>
                      <w:color w:val="000000"/>
                      <w:sz w:val="24"/>
                      <w:szCs w:val="24"/>
                    </w:rPr>
                    <w:t>100</w:t>
                  </w:r>
                </w:ins>
              </w:sdtContent>
            </w:sdt>
            <w:proofErr w:type="gramStart"/>
            <w:r w:rsidRPr="00E85DEC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…….</w:t>
            </w:r>
            <w:proofErr w:type="gramEnd"/>
            <w:r w:rsidRPr="00E85DEC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%</w:t>
            </w:r>
          </w:p>
        </w:tc>
      </w:tr>
      <w:tr w:rsidR="00E40E62" w:rsidRPr="00E40E62" w14:paraId="0E834301" w14:textId="77777777" w:rsidTr="003F110E">
        <w:trPr>
          <w:jc w:val="center"/>
        </w:trPr>
        <w:tc>
          <w:tcPr>
            <w:tcW w:w="4288" w:type="dxa"/>
          </w:tcPr>
          <w:p w14:paraId="168E63E0" w14:textId="77777777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Système d’apprentissage</w:t>
            </w:r>
          </w:p>
        </w:tc>
        <w:tc>
          <w:tcPr>
            <w:tcW w:w="2228" w:type="dxa"/>
          </w:tcPr>
          <w:p w14:paraId="6F9A5387" w14:textId="77777777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…………</w:t>
            </w:r>
            <w:sdt>
              <w:sdtPr>
                <w:rPr>
                  <w:rFonts w:asciiTheme="majorBidi" w:eastAsia="Calibri" w:hAnsiTheme="majorBidi" w:cstheme="majorBidi"/>
                </w:rPr>
                <w:tag w:val="goog_rdk_108"/>
                <w:id w:val="-594020760"/>
              </w:sdtPr>
              <w:sdtContent>
                <w:ins w:id="2" w:author="salimchen salim" w:date="2021-03-11T00:09:00Z">
                  <w:r w:rsidRPr="00E85DEC">
                    <w:rPr>
                      <w:rFonts w:asciiTheme="majorBidi" w:eastAsia="Calibri" w:hAnsiTheme="majorBidi" w:cstheme="majorBidi"/>
                      <w:color w:val="000000"/>
                      <w:sz w:val="24"/>
                      <w:szCs w:val="24"/>
                    </w:rPr>
                    <w:t>85</w:t>
                  </w:r>
                </w:ins>
              </w:sdtContent>
            </w:sdt>
            <w:r w:rsidRPr="00E85DEC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…</w:t>
            </w:r>
            <w:proofErr w:type="gramStart"/>
            <w:r w:rsidRPr="00E85DEC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…….</w:t>
            </w:r>
            <w:proofErr w:type="gramEnd"/>
            <w:r w:rsidRPr="00E85DEC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%</w:t>
            </w:r>
          </w:p>
        </w:tc>
      </w:tr>
      <w:tr w:rsidR="00E40E62" w:rsidRPr="00E40E62" w14:paraId="2EAA8E0F" w14:textId="77777777" w:rsidTr="003F110E">
        <w:trPr>
          <w:jc w:val="center"/>
        </w:trPr>
        <w:tc>
          <w:tcPr>
            <w:tcW w:w="4288" w:type="dxa"/>
          </w:tcPr>
          <w:p w14:paraId="5CAE32A3" w14:textId="77777777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Système de sortie</w:t>
            </w:r>
          </w:p>
        </w:tc>
        <w:tc>
          <w:tcPr>
            <w:tcW w:w="2228" w:type="dxa"/>
          </w:tcPr>
          <w:p w14:paraId="21D976AD" w14:textId="77777777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…………</w:t>
            </w:r>
            <w:sdt>
              <w:sdtPr>
                <w:rPr>
                  <w:rFonts w:asciiTheme="majorBidi" w:eastAsia="Calibri" w:hAnsiTheme="majorBidi" w:cstheme="majorBidi"/>
                </w:rPr>
                <w:tag w:val="goog_rdk_109"/>
                <w:id w:val="1341280427"/>
              </w:sdtPr>
              <w:sdtContent>
                <w:ins w:id="3" w:author="salimchen salim" w:date="2021-03-11T00:09:00Z">
                  <w:r w:rsidRPr="00E85DEC">
                    <w:rPr>
                      <w:rFonts w:asciiTheme="majorBidi" w:eastAsia="Calibri" w:hAnsiTheme="majorBidi" w:cstheme="majorBidi"/>
                      <w:color w:val="000000"/>
                      <w:sz w:val="24"/>
                      <w:szCs w:val="24"/>
                    </w:rPr>
                    <w:t>100</w:t>
                  </w:r>
                </w:ins>
              </w:sdtContent>
            </w:sdt>
            <w:r w:rsidRPr="00E85DEC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…</w:t>
            </w:r>
            <w:proofErr w:type="gramStart"/>
            <w:r w:rsidRPr="00E85DEC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…….</w:t>
            </w:r>
            <w:proofErr w:type="gramEnd"/>
            <w:r w:rsidRPr="00E85DEC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%</w:t>
            </w:r>
          </w:p>
        </w:tc>
      </w:tr>
      <w:tr w:rsidR="00E40E62" w:rsidRPr="00E40E62" w14:paraId="293555CE" w14:textId="77777777" w:rsidTr="003F110E">
        <w:trPr>
          <w:jc w:val="center"/>
        </w:trPr>
        <w:tc>
          <w:tcPr>
            <w:tcW w:w="4288" w:type="dxa"/>
          </w:tcPr>
          <w:p w14:paraId="6018ACAA" w14:textId="77777777" w:rsidR="00E40E62" w:rsidRPr="00E40E62" w:rsidRDefault="00E40E62" w:rsidP="00E40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bCs/>
                <w:color w:val="000000"/>
              </w:rPr>
            </w:pPr>
            <w:r w:rsidRPr="00E40E62">
              <w:rPr>
                <w:bCs/>
              </w:rPr>
              <w:t>Bibliographie</w:t>
            </w:r>
          </w:p>
        </w:tc>
        <w:tc>
          <w:tcPr>
            <w:tcW w:w="2228" w:type="dxa"/>
          </w:tcPr>
          <w:p w14:paraId="2DA4E015" w14:textId="77777777" w:rsidR="00E40E62" w:rsidRPr="00E40E62" w:rsidRDefault="00E40E62" w:rsidP="00E40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14:paraId="7E2980F2" w14:textId="77777777" w:rsidR="00E40E62" w:rsidRPr="00E40E62" w:rsidRDefault="00E40E62" w:rsidP="00E40E6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Calibri"/>
          <w:color w:val="000000"/>
          <w:sz w:val="24"/>
          <w:szCs w:val="24"/>
        </w:rPr>
      </w:pPr>
    </w:p>
    <w:p w14:paraId="1944BE33" w14:textId="77777777" w:rsidR="00E40E62" w:rsidRPr="00E40E62" w:rsidRDefault="00E40E62" w:rsidP="00E40E6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Calibri"/>
          <w:b/>
          <w:color w:val="000000"/>
          <w:sz w:val="24"/>
          <w:szCs w:val="24"/>
        </w:rPr>
      </w:pPr>
      <w:r w:rsidRPr="00E40E62">
        <w:rPr>
          <w:rFonts w:eastAsia="Calibri"/>
          <w:b/>
          <w:color w:val="000000"/>
          <w:sz w:val="24"/>
          <w:szCs w:val="24"/>
        </w:rPr>
        <w:t>Le barème :</w:t>
      </w:r>
    </w:p>
    <w:p w14:paraId="7D416EC9" w14:textId="77777777" w:rsidR="00E40E62" w:rsidRPr="00E40E62" w:rsidRDefault="00E40E62" w:rsidP="00E40E6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eastAsia="Calibri"/>
          <w:color w:val="000000"/>
          <w:sz w:val="24"/>
          <w:szCs w:val="24"/>
        </w:rPr>
      </w:pPr>
    </w:p>
    <w:tbl>
      <w:tblPr>
        <w:tblW w:w="64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88"/>
        <w:gridCol w:w="2141"/>
        <w:gridCol w:w="2010"/>
      </w:tblGrid>
      <w:tr w:rsidR="00E40E62" w:rsidRPr="00E40E62" w14:paraId="316DBAF4" w14:textId="77777777" w:rsidTr="003F110E">
        <w:trPr>
          <w:trHeight w:val="266"/>
          <w:jc w:val="center"/>
        </w:trPr>
        <w:tc>
          <w:tcPr>
            <w:tcW w:w="2288" w:type="dxa"/>
          </w:tcPr>
          <w:p w14:paraId="52440111" w14:textId="77777777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</w:rPr>
              <w:t>A</w:t>
            </w:r>
          </w:p>
        </w:tc>
        <w:tc>
          <w:tcPr>
            <w:tcW w:w="2141" w:type="dxa"/>
          </w:tcPr>
          <w:p w14:paraId="15E9C052" w14:textId="77777777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Très satisfaisant</w:t>
            </w:r>
          </w:p>
        </w:tc>
        <w:tc>
          <w:tcPr>
            <w:tcW w:w="2010" w:type="dxa"/>
          </w:tcPr>
          <w:p w14:paraId="4383C6C8" w14:textId="77777777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100%</w:t>
            </w:r>
          </w:p>
        </w:tc>
      </w:tr>
      <w:tr w:rsidR="00E40E62" w:rsidRPr="00E40E62" w14:paraId="70434E13" w14:textId="77777777" w:rsidTr="003F110E">
        <w:trPr>
          <w:trHeight w:val="251"/>
          <w:jc w:val="center"/>
        </w:trPr>
        <w:tc>
          <w:tcPr>
            <w:tcW w:w="2288" w:type="dxa"/>
          </w:tcPr>
          <w:p w14:paraId="59A9E361" w14:textId="77777777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</w:rPr>
              <w:t>B</w:t>
            </w:r>
          </w:p>
        </w:tc>
        <w:tc>
          <w:tcPr>
            <w:tcW w:w="2141" w:type="dxa"/>
          </w:tcPr>
          <w:p w14:paraId="6584D7AD" w14:textId="77777777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 xml:space="preserve">Satisfaisant </w:t>
            </w:r>
          </w:p>
        </w:tc>
        <w:tc>
          <w:tcPr>
            <w:tcW w:w="2010" w:type="dxa"/>
          </w:tcPr>
          <w:p w14:paraId="34530714" w14:textId="77777777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75%</w:t>
            </w:r>
          </w:p>
        </w:tc>
      </w:tr>
      <w:tr w:rsidR="00E40E62" w:rsidRPr="00E40E62" w14:paraId="60C88F41" w14:textId="77777777" w:rsidTr="003F110E">
        <w:trPr>
          <w:trHeight w:val="266"/>
          <w:jc w:val="center"/>
        </w:trPr>
        <w:tc>
          <w:tcPr>
            <w:tcW w:w="2288" w:type="dxa"/>
          </w:tcPr>
          <w:p w14:paraId="61171780" w14:textId="77777777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2141" w:type="dxa"/>
          </w:tcPr>
          <w:p w14:paraId="4DED7938" w14:textId="77777777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 xml:space="preserve">Passable </w:t>
            </w:r>
          </w:p>
        </w:tc>
        <w:tc>
          <w:tcPr>
            <w:tcW w:w="2010" w:type="dxa"/>
          </w:tcPr>
          <w:p w14:paraId="2A502C84" w14:textId="77777777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50%</w:t>
            </w:r>
          </w:p>
        </w:tc>
      </w:tr>
      <w:tr w:rsidR="00E40E62" w:rsidRPr="00E40E62" w14:paraId="7C9698D7" w14:textId="77777777" w:rsidTr="003F110E">
        <w:trPr>
          <w:trHeight w:val="251"/>
          <w:jc w:val="center"/>
        </w:trPr>
        <w:tc>
          <w:tcPr>
            <w:tcW w:w="2288" w:type="dxa"/>
          </w:tcPr>
          <w:p w14:paraId="092C9F83" w14:textId="77777777" w:rsidR="00E40E62" w:rsidRPr="00E40E62" w:rsidRDefault="00E40E62" w:rsidP="00E40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E40E62">
              <w:rPr>
                <w:rFonts w:eastAsia="Calibri"/>
                <w:b/>
                <w:color w:val="000000"/>
                <w:sz w:val="24"/>
                <w:szCs w:val="24"/>
              </w:rPr>
              <w:t>D</w:t>
            </w:r>
          </w:p>
        </w:tc>
        <w:tc>
          <w:tcPr>
            <w:tcW w:w="2141" w:type="dxa"/>
          </w:tcPr>
          <w:p w14:paraId="0FF0117A" w14:textId="77777777" w:rsidR="00E40E62" w:rsidRPr="00E40E62" w:rsidRDefault="00E40E62" w:rsidP="00E40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40E62">
              <w:rPr>
                <w:rFonts w:eastAsia="Calibri"/>
                <w:color w:val="000000"/>
                <w:sz w:val="24"/>
                <w:szCs w:val="24"/>
              </w:rPr>
              <w:t>Insatisfaisant</w:t>
            </w:r>
          </w:p>
        </w:tc>
        <w:tc>
          <w:tcPr>
            <w:tcW w:w="2010" w:type="dxa"/>
          </w:tcPr>
          <w:p w14:paraId="07DB213B" w14:textId="77777777" w:rsidR="00E40E62" w:rsidRPr="00E40E62" w:rsidRDefault="00E40E62" w:rsidP="00E40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40E62">
              <w:rPr>
                <w:rFonts w:eastAsia="Calibri"/>
                <w:color w:val="000000"/>
                <w:sz w:val="24"/>
                <w:szCs w:val="24"/>
              </w:rPr>
              <w:t>25%</w:t>
            </w:r>
          </w:p>
        </w:tc>
      </w:tr>
    </w:tbl>
    <w:p w14:paraId="38726A17" w14:textId="77777777" w:rsidR="00A5005E" w:rsidRDefault="004E1FF5">
      <w:r w:rsidRPr="004E1FF5">
        <w:rPr>
          <w:highlight w:val="yellow"/>
        </w:rPr>
        <w:t>100</w:t>
      </w:r>
      <w:r w:rsidRPr="004E1FF5">
        <w:rPr>
          <w:rFonts w:asciiTheme="majorBidi" w:eastAsia="Calibri" w:hAnsiTheme="majorBidi" w:cstheme="majorBidi"/>
          <w:color w:val="000000"/>
          <w:sz w:val="24"/>
          <w:szCs w:val="24"/>
          <w:highlight w:val="yellow"/>
        </w:rPr>
        <w:t>%</w:t>
      </w:r>
    </w:p>
    <w:sectPr w:rsidR="00A5005E" w:rsidSect="00A504FA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90E325" w14:textId="77777777" w:rsidR="00BE361E" w:rsidRDefault="00BE361E" w:rsidP="0000399F">
      <w:pPr>
        <w:spacing w:after="0" w:line="240" w:lineRule="auto"/>
      </w:pPr>
      <w:r>
        <w:separator/>
      </w:r>
    </w:p>
  </w:endnote>
  <w:endnote w:type="continuationSeparator" w:id="0">
    <w:p w14:paraId="331E8CE4" w14:textId="77777777" w:rsidR="00BE361E" w:rsidRDefault="00BE361E" w:rsidP="00003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charset w:val="00"/>
    <w:family w:val="auto"/>
    <w:pitch w:val="default"/>
    <w:embedRegular r:id="rId1" w:fontKey="{CD598B47-C590-4F72-A795-C54ED83AD54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B89319ED-99B9-4A9D-8102-635A1422D011}"/>
    <w:embedBold r:id="rId3" w:fontKey="{F84BEAF4-0060-47BF-AD5F-F06ED8B0EB1C}"/>
    <w:embedBoldItalic r:id="rId4" w:fontKey="{27D8B990-3A63-46BC-87F2-22DC53EB515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FD1CEBD-7B94-45AC-B1B4-C75F6997A5CA}"/>
    <w:embedItalic r:id="rId6" w:fontKey="{C296298A-4993-4291-B9F9-6CF0D56FDA7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12326EF5-04AA-4340-81B4-888B2966B8A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C6ADE7C1-745F-49D5-9CCF-03EE8201179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B5B8FA" w14:textId="77777777" w:rsidR="00BE361E" w:rsidRDefault="00BE361E" w:rsidP="0000399F">
      <w:pPr>
        <w:spacing w:after="0" w:line="240" w:lineRule="auto"/>
      </w:pPr>
      <w:r>
        <w:separator/>
      </w:r>
    </w:p>
  </w:footnote>
  <w:footnote w:type="continuationSeparator" w:id="0">
    <w:p w14:paraId="342BF491" w14:textId="77777777" w:rsidR="00BE361E" w:rsidRDefault="00BE361E" w:rsidP="00003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707CBB" w14:textId="77777777" w:rsidR="0086097F" w:rsidRPr="0086097F" w:rsidRDefault="0086097F" w:rsidP="0086097F">
    <w:pPr>
      <w:pStyle w:val="En-tte"/>
    </w:pPr>
    <w:r>
      <w:rPr>
        <w:noProof/>
        <w:lang w:val="en-US" w:eastAsia="en-US"/>
      </w:rPr>
      <w:drawing>
        <wp:inline distT="0" distB="0" distL="0" distR="0" wp14:anchorId="00F838CD" wp14:editId="4DA7C260">
          <wp:extent cx="6467475" cy="1213485"/>
          <wp:effectExtent l="0" t="0" r="9525" b="5715"/>
          <wp:docPr id="32134120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6964" cy="12190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74197B"/>
    <w:multiLevelType w:val="multilevel"/>
    <w:tmpl w:val="4F362C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24B34F9"/>
    <w:multiLevelType w:val="hybridMultilevel"/>
    <w:tmpl w:val="DC58B392"/>
    <w:lvl w:ilvl="0" w:tplc="977CFA1E">
      <w:start w:val="1"/>
      <w:numFmt w:val="bullet"/>
      <w:lvlText w:val="@"/>
      <w:lvlJc w:val="left"/>
      <w:pPr>
        <w:ind w:left="1080" w:hanging="360"/>
      </w:pPr>
      <w:rPr>
        <w:rFonts w:ascii="Wingdings" w:hAnsi="Wingdings" w:hint="default"/>
        <w:b/>
        <w:bCs/>
        <w:strike w:val="0"/>
        <w:dstrike w:val="0"/>
        <w:color w:val="00B050"/>
        <w:spacing w:val="0"/>
        <w:w w:val="100"/>
        <w:kern w:val="0"/>
        <w:position w:val="0"/>
        <w:sz w:val="56"/>
        <w:szCs w:val="56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DD30FB4"/>
    <w:multiLevelType w:val="multilevel"/>
    <w:tmpl w:val="E2080E44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09383674">
    <w:abstractNumId w:val="0"/>
  </w:num>
  <w:num w:numId="2" w16cid:durableId="782191484">
    <w:abstractNumId w:val="2"/>
  </w:num>
  <w:num w:numId="3" w16cid:durableId="1925072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5E"/>
    <w:rsid w:val="00000476"/>
    <w:rsid w:val="0000399F"/>
    <w:rsid w:val="00050C04"/>
    <w:rsid w:val="000A207F"/>
    <w:rsid w:val="000B5192"/>
    <w:rsid w:val="000C6452"/>
    <w:rsid w:val="000C68B2"/>
    <w:rsid w:val="00105411"/>
    <w:rsid w:val="00195412"/>
    <w:rsid w:val="00221499"/>
    <w:rsid w:val="002657F8"/>
    <w:rsid w:val="002C5BB6"/>
    <w:rsid w:val="003F110E"/>
    <w:rsid w:val="00432DAC"/>
    <w:rsid w:val="004E1FF5"/>
    <w:rsid w:val="00580DAB"/>
    <w:rsid w:val="00585028"/>
    <w:rsid w:val="00620013"/>
    <w:rsid w:val="006673C6"/>
    <w:rsid w:val="007B1195"/>
    <w:rsid w:val="007C7F82"/>
    <w:rsid w:val="0086097F"/>
    <w:rsid w:val="00871E49"/>
    <w:rsid w:val="0087780B"/>
    <w:rsid w:val="008E6A21"/>
    <w:rsid w:val="00926AAD"/>
    <w:rsid w:val="00936101"/>
    <w:rsid w:val="00A5005E"/>
    <w:rsid w:val="00A504FA"/>
    <w:rsid w:val="00AD70A3"/>
    <w:rsid w:val="00AE29AF"/>
    <w:rsid w:val="00B645DC"/>
    <w:rsid w:val="00B65C14"/>
    <w:rsid w:val="00B85785"/>
    <w:rsid w:val="00BE361E"/>
    <w:rsid w:val="00BE57AA"/>
    <w:rsid w:val="00CD05AC"/>
    <w:rsid w:val="00CF50CF"/>
    <w:rsid w:val="00DD0DD9"/>
    <w:rsid w:val="00DD7C41"/>
    <w:rsid w:val="00E40E62"/>
    <w:rsid w:val="00E81160"/>
    <w:rsid w:val="00E85DEC"/>
    <w:rsid w:val="00EA5C5C"/>
    <w:rsid w:val="00ED26C2"/>
    <w:rsid w:val="00F07940"/>
    <w:rsid w:val="00FD3F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E296E"/>
  <w15:docId w15:val="{46179D0A-90C0-412E-AFFA-15BCE8714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fr-FR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4CD"/>
    <w:rPr>
      <w:rFonts w:eastAsiaTheme="minorEastAsia"/>
      <w:lang w:eastAsia="fr-FR"/>
    </w:rPr>
  </w:style>
  <w:style w:type="paragraph" w:styleId="Titre1">
    <w:name w:val="heading 1"/>
    <w:basedOn w:val="Normal"/>
    <w:next w:val="Normal"/>
    <w:uiPriority w:val="9"/>
    <w:qFormat/>
    <w:rsid w:val="00A504F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rsid w:val="00A504F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rsid w:val="00A504F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rsid w:val="00A504F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rsid w:val="00A504FA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rsid w:val="00A504F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rsid w:val="00A504F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rsid w:val="00A504FA"/>
    <w:pPr>
      <w:keepNext/>
      <w:keepLines/>
      <w:spacing w:before="480" w:after="120"/>
    </w:pPr>
    <w:rPr>
      <w:b/>
      <w:sz w:val="72"/>
      <w:szCs w:val="72"/>
    </w:rPr>
  </w:style>
  <w:style w:type="table" w:styleId="Grilledutableau">
    <w:name w:val="Table Grid"/>
    <w:basedOn w:val="TableauNormal"/>
    <w:uiPriority w:val="59"/>
    <w:rsid w:val="00A674CD"/>
    <w:pPr>
      <w:spacing w:after="0" w:line="240" w:lineRule="auto"/>
    </w:pPr>
    <w:rPr>
      <w:rFonts w:eastAsiaTheme="minorEastAsia"/>
      <w:lang w:eastAsia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A674C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22358"/>
    <w:pPr>
      <w:spacing w:before="100" w:beforeAutospacing="1" w:after="144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en-US"/>
    </w:rPr>
  </w:style>
  <w:style w:type="paragraph" w:styleId="Sous-titre">
    <w:name w:val="Subtitle"/>
    <w:basedOn w:val="Normal"/>
    <w:next w:val="Normal"/>
    <w:uiPriority w:val="11"/>
    <w:qFormat/>
    <w:rsid w:val="00A504F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auNormal"/>
    <w:rsid w:val="00A504FA"/>
    <w:pPr>
      <w:spacing w:after="0" w:line="240" w:lineRule="auto"/>
    </w:pPr>
    <w:tblPr>
      <w:tblStyleRowBandSize w:val="1"/>
      <w:tblStyleColBandSize w:val="1"/>
    </w:tblPr>
  </w:style>
  <w:style w:type="paragraph" w:styleId="En-tte">
    <w:name w:val="header"/>
    <w:basedOn w:val="Normal"/>
    <w:link w:val="En-tteCar"/>
    <w:uiPriority w:val="99"/>
    <w:unhideWhenUsed/>
    <w:rsid w:val="000039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0399F"/>
    <w:rPr>
      <w:rFonts w:eastAsiaTheme="minorEastAsia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0039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0399F"/>
    <w:rPr>
      <w:rFonts w:eastAsiaTheme="minorEastAsia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C6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C6452"/>
    <w:rPr>
      <w:rFonts w:ascii="Tahoma" w:eastAsiaTheme="minorEastAsia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DPIQp/6iRWRiioYWhjuBF0hGpw==">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HAKIM</dc:creator>
  <cp:lastModifiedBy>lenovo</cp:lastModifiedBy>
  <cp:revision>2</cp:revision>
  <dcterms:created xsi:type="dcterms:W3CDTF">2025-08-24T18:12:00Z</dcterms:created>
  <dcterms:modified xsi:type="dcterms:W3CDTF">2025-08-24T18:12:00Z</dcterms:modified>
</cp:coreProperties>
</file>