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a"/>
        <w:tblpPr w:leftFromText="180" w:rightFromText="180" w:vertAnchor="text" w:horzAnchor="margin" w:tblpX="-572" w:tblpY="-711"/>
        <w:tblW w:w="1133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57"/>
        <w:gridCol w:w="3627"/>
        <w:gridCol w:w="1134"/>
        <w:gridCol w:w="1134"/>
        <w:gridCol w:w="1134"/>
        <w:gridCol w:w="1749"/>
      </w:tblGrid>
      <w:tr w:rsidR="0000399F" w14:paraId="0968C7E2" w14:textId="77777777" w:rsidTr="00784829">
        <w:trPr>
          <w:trHeight w:val="1114"/>
        </w:trPr>
        <w:tc>
          <w:tcPr>
            <w:tcW w:w="11335" w:type="dxa"/>
            <w:gridSpan w:val="6"/>
          </w:tcPr>
          <w:p w14:paraId="2591AAF8" w14:textId="634D62F2" w:rsidR="006673C6" w:rsidRPr="0086097F" w:rsidRDefault="006673C6" w:rsidP="00551B8C">
            <w:p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zh-CN"/>
              </w:rPr>
              <w:t>Cours </w:t>
            </w:r>
            <w:proofErr w:type="spellStart"/>
            <w:r w:rsidRPr="0086097F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zh-CN"/>
              </w:rPr>
              <w:t>Written</w:t>
            </w:r>
            <w:proofErr w:type="spellEnd"/>
            <w:r w:rsidRPr="0086097F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zh-CN"/>
              </w:rPr>
              <w:t xml:space="preserve"> Expression </w:t>
            </w:r>
          </w:p>
          <w:p w14:paraId="6058AC61" w14:textId="50C23E7F" w:rsidR="006673C6" w:rsidRPr="0086097F" w:rsidRDefault="006673C6" w:rsidP="00551B8C">
            <w:pPr>
              <w:suppressAutoHyphens/>
              <w:spacing w:before="120" w:line="360" w:lineRule="auto"/>
              <w:jc w:val="both"/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  <w:lang w:eastAsia="zh-CN"/>
              </w:rPr>
              <w:t>Niveau :</w:t>
            </w:r>
            <w:r w:rsidRPr="0086097F"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  <w:t xml:space="preserve"> First </w:t>
            </w:r>
            <w:proofErr w:type="spellStart"/>
            <w:r w:rsidRPr="0086097F"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  <w:t>year</w:t>
            </w:r>
            <w:proofErr w:type="spellEnd"/>
            <w:r w:rsidRPr="0086097F"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  <w:t xml:space="preserve"> LMD </w:t>
            </w:r>
            <w:proofErr w:type="spellStart"/>
            <w:proofErr w:type="gramStart"/>
            <w:r w:rsidRPr="008135D5">
              <w:rPr>
                <w:rFonts w:asciiTheme="majorBidi" w:eastAsia="Calibri" w:hAnsiTheme="majorBidi" w:cstheme="majorBidi"/>
                <w:sz w:val="28"/>
                <w:szCs w:val="28"/>
                <w:lang w:eastAsia="zh-CN"/>
              </w:rPr>
              <w:t>students</w:t>
            </w:r>
            <w:proofErr w:type="spellEnd"/>
            <w:r w:rsidRPr="0086097F"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  <w:t xml:space="preserve">  (</w:t>
            </w:r>
            <w:proofErr w:type="gramEnd"/>
            <w:r w:rsidRPr="0086097F">
              <w:rPr>
                <w:rFonts w:asciiTheme="majorBidi" w:eastAsia="Calibri" w:hAnsiTheme="majorBidi" w:cstheme="majorBidi"/>
                <w:sz w:val="24"/>
                <w:szCs w:val="24"/>
                <w:lang w:eastAsia="zh-CN"/>
              </w:rPr>
              <w:t>1er semestre)</w:t>
            </w:r>
          </w:p>
          <w:p w14:paraId="44D9FF99" w14:textId="3AF9C5CF" w:rsidR="006673C6" w:rsidRPr="0086097F" w:rsidRDefault="006673C6" w:rsidP="00551B8C">
            <w:p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highlight w:val="green"/>
                <w:lang w:eastAsia="zh-CN"/>
              </w:rPr>
              <w:t>Préparé par</w:t>
            </w:r>
            <w:r w:rsidRPr="0086097F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  <w:lang w:eastAsia="zh-CN"/>
              </w:rPr>
              <w:t xml:space="preserve"> : Dr. Yasser BEN MOUSSA</w:t>
            </w:r>
          </w:p>
          <w:p w14:paraId="7A2F5BCF" w14:textId="389F74D3" w:rsidR="006673C6" w:rsidRPr="0086097F" w:rsidRDefault="006673C6" w:rsidP="00551B8C">
            <w:pPr>
              <w:suppressAutoHyphens/>
              <w:autoSpaceDE w:val="0"/>
              <w:spacing w:line="276" w:lineRule="auto"/>
              <w:rPr>
                <w:rFonts w:asciiTheme="majorBidi" w:hAnsiTheme="majorBidi" w:cstheme="majorBidi"/>
                <w:b/>
                <w:bCs/>
                <w:sz w:val="24"/>
                <w:szCs w:val="24"/>
              </w:rPr>
            </w:pPr>
            <w:r w:rsidRPr="0086097F">
              <w:rPr>
                <w:rFonts w:asciiTheme="majorBidi" w:hAnsiTheme="majorBidi" w:cstheme="majorBidi"/>
                <w:b/>
                <w:bCs/>
                <w:sz w:val="24"/>
                <w:szCs w:val="24"/>
              </w:rPr>
              <w:t xml:space="preserve">   Session : Janvier – 2025 – </w:t>
            </w:r>
          </w:p>
          <w:p w14:paraId="05E1FC21" w14:textId="77777777" w:rsidR="006673C6" w:rsidRPr="0086097F" w:rsidRDefault="006673C6" w:rsidP="00551B8C">
            <w:p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b/>
                <w:bCs/>
                <w:i/>
                <w:iCs/>
                <w:color w:val="000000"/>
                <w:sz w:val="24"/>
                <w:szCs w:val="24"/>
                <w:highlight w:val="yellow"/>
                <w:lang w:eastAsia="zh-CN"/>
              </w:rPr>
              <w:t>Testeur</w:t>
            </w:r>
            <w:r w:rsidRPr="0086097F">
              <w:rPr>
                <w:rFonts w:asciiTheme="majorBidi" w:eastAsia="Calibri" w:hAnsiTheme="majorBidi" w:cstheme="majorBidi"/>
                <w:color w:val="000000"/>
                <w:sz w:val="24"/>
                <w:szCs w:val="24"/>
                <w:highlight w:val="yellow"/>
                <w:lang w:eastAsia="zh-CN"/>
              </w:rPr>
              <w:t xml:space="preserve"> :</w:t>
            </w:r>
          </w:p>
          <w:p w14:paraId="63E087C5" w14:textId="597B0F12" w:rsidR="006673C6" w:rsidRPr="0086097F" w:rsidRDefault="006673C6" w:rsidP="00551B8C">
            <w:pPr>
              <w:pStyle w:val="Paragraphedeliste"/>
              <w:numPr>
                <w:ilvl w:val="0"/>
                <w:numId w:val="3"/>
              </w:num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 xml:space="preserve">Nom et Prénom : </w:t>
            </w:r>
          </w:p>
          <w:p w14:paraId="37C57BF1" w14:textId="74183D69" w:rsidR="006673C6" w:rsidRPr="0086097F" w:rsidRDefault="006673C6" w:rsidP="00A15B9B">
            <w:pPr>
              <w:pStyle w:val="Paragraphedeliste"/>
              <w:numPr>
                <w:ilvl w:val="0"/>
                <w:numId w:val="3"/>
              </w:num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 xml:space="preserve">Université : </w:t>
            </w:r>
          </w:p>
          <w:p w14:paraId="2E308B31" w14:textId="4337A4F7" w:rsidR="006673C6" w:rsidRPr="0086097F" w:rsidRDefault="006673C6" w:rsidP="00A15B9B">
            <w:pPr>
              <w:pStyle w:val="Paragraphedeliste"/>
              <w:numPr>
                <w:ilvl w:val="0"/>
                <w:numId w:val="3"/>
              </w:num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 xml:space="preserve">Grade : </w:t>
            </w:r>
          </w:p>
          <w:p w14:paraId="1758AAF3" w14:textId="2C4E8D30" w:rsidR="006673C6" w:rsidRPr="0086097F" w:rsidRDefault="006673C6" w:rsidP="00551B8C">
            <w:pPr>
              <w:pStyle w:val="Paragraphedeliste"/>
              <w:numPr>
                <w:ilvl w:val="0"/>
                <w:numId w:val="3"/>
              </w:num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  <w:r w:rsidRPr="0086097F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>Spécialité</w:t>
            </w:r>
            <w:r w:rsidR="00A15B9B"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  <w:t> :</w:t>
            </w:r>
          </w:p>
          <w:p w14:paraId="151BBAF8" w14:textId="77777777" w:rsidR="006673C6" w:rsidRPr="0086097F" w:rsidRDefault="006673C6" w:rsidP="00551B8C">
            <w:pPr>
              <w:suppressAutoHyphens/>
              <w:autoSpaceDE w:val="0"/>
              <w:spacing w:line="276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  <w:lang w:eastAsia="zh-CN"/>
              </w:rPr>
            </w:pPr>
          </w:p>
          <w:p w14:paraId="4086AB5C" w14:textId="6B4170F7" w:rsidR="00195412" w:rsidRPr="0086097F" w:rsidRDefault="00195412" w:rsidP="0055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 w:line="276" w:lineRule="auto"/>
              <w:ind w:left="720"/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</w:pPr>
          </w:p>
        </w:tc>
      </w:tr>
      <w:tr w:rsidR="0000399F" w14:paraId="1591DE1E" w14:textId="77777777" w:rsidTr="00784829">
        <w:trPr>
          <w:trHeight w:val="552"/>
        </w:trPr>
        <w:tc>
          <w:tcPr>
            <w:tcW w:w="6184" w:type="dxa"/>
            <w:gridSpan w:val="2"/>
            <w:vMerge w:val="restart"/>
            <w:shd w:val="clear" w:color="auto" w:fill="C2D69B" w:themeFill="accent3" w:themeFillTint="99"/>
          </w:tcPr>
          <w:p w14:paraId="13C8EC51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57F8">
              <w:rPr>
                <w:rFonts w:asciiTheme="majorBidi" w:hAnsiTheme="majorBidi" w:cstheme="majorBidi"/>
                <w:b/>
                <w:sz w:val="24"/>
                <w:szCs w:val="24"/>
              </w:rPr>
              <w:t>Critères d’analyse</w:t>
            </w:r>
          </w:p>
        </w:tc>
        <w:tc>
          <w:tcPr>
            <w:tcW w:w="5151" w:type="dxa"/>
            <w:gridSpan w:val="4"/>
            <w:shd w:val="clear" w:color="auto" w:fill="FABF8F" w:themeFill="accent6" w:themeFillTint="99"/>
          </w:tcPr>
          <w:p w14:paraId="1E1E9048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2657F8">
              <w:rPr>
                <w:rFonts w:asciiTheme="majorBidi" w:hAnsiTheme="majorBidi" w:cstheme="majorBidi"/>
                <w:b/>
                <w:sz w:val="24"/>
                <w:szCs w:val="24"/>
              </w:rPr>
              <w:t>Evaluation</w:t>
            </w:r>
          </w:p>
        </w:tc>
      </w:tr>
      <w:tr w:rsidR="0000399F" w14:paraId="31F1E5A2" w14:textId="77777777" w:rsidTr="00784829">
        <w:trPr>
          <w:trHeight w:val="552"/>
        </w:trPr>
        <w:tc>
          <w:tcPr>
            <w:tcW w:w="6184" w:type="dxa"/>
            <w:gridSpan w:val="2"/>
            <w:vMerge/>
            <w:shd w:val="clear" w:color="auto" w:fill="C2D69B" w:themeFill="accent3" w:themeFillTint="99"/>
          </w:tcPr>
          <w:p w14:paraId="1802F513" w14:textId="77777777" w:rsidR="0000399F" w:rsidRPr="002657F8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shd w:val="clear" w:color="auto" w:fill="00CC99"/>
          </w:tcPr>
          <w:p w14:paraId="14C7BC60" w14:textId="55535106" w:rsidR="0000399F" w:rsidRPr="006134F6" w:rsidRDefault="009649E0" w:rsidP="00551B8C">
            <w:pPr>
              <w:spacing w:line="276" w:lineRule="auto"/>
              <w:jc w:val="center"/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  <w:r w:rsidRPr="006134F6">
              <w:rPr>
                <w:rFonts w:asciiTheme="majorBidi" w:eastAsia="Calibri" w:hAnsiTheme="majorBidi" w:cstheme="majorBidi"/>
                <w:b/>
                <w:color w:val="002060"/>
                <w:sz w:val="24"/>
                <w:szCs w:val="24"/>
              </w:rPr>
              <w:t>A</w:t>
            </w:r>
          </w:p>
        </w:tc>
        <w:tc>
          <w:tcPr>
            <w:tcW w:w="1134" w:type="dxa"/>
            <w:shd w:val="clear" w:color="auto" w:fill="00CC99"/>
          </w:tcPr>
          <w:p w14:paraId="0657CB67" w14:textId="29B52AA5" w:rsidR="0000399F" w:rsidRPr="006134F6" w:rsidRDefault="009649E0" w:rsidP="00551B8C">
            <w:pPr>
              <w:shd w:val="clear" w:color="auto" w:fill="92CDDC" w:themeFill="accent5" w:themeFillTint="99"/>
              <w:spacing w:line="276" w:lineRule="auto"/>
              <w:jc w:val="center"/>
              <w:rPr>
                <w:rFonts w:asciiTheme="majorBidi" w:hAnsiTheme="majorBidi" w:cstheme="majorBidi"/>
                <w:color w:val="002060"/>
                <w:sz w:val="24"/>
                <w:szCs w:val="24"/>
              </w:rPr>
            </w:pPr>
            <w:r w:rsidRPr="006134F6">
              <w:rPr>
                <w:rFonts w:asciiTheme="majorBidi" w:eastAsia="Calibri" w:hAnsiTheme="majorBidi" w:cstheme="majorBidi"/>
                <w:b/>
                <w:color w:val="002060"/>
                <w:sz w:val="24"/>
                <w:szCs w:val="24"/>
              </w:rPr>
              <w:t>B</w:t>
            </w:r>
          </w:p>
        </w:tc>
        <w:tc>
          <w:tcPr>
            <w:tcW w:w="1134" w:type="dxa"/>
            <w:shd w:val="clear" w:color="auto" w:fill="00CC99"/>
          </w:tcPr>
          <w:p w14:paraId="61D3A4C7" w14:textId="7AC95717" w:rsidR="0000399F" w:rsidRPr="006134F6" w:rsidRDefault="009649E0" w:rsidP="00551B8C">
            <w:pPr>
              <w:spacing w:line="276" w:lineRule="auto"/>
              <w:jc w:val="center"/>
              <w:rPr>
                <w:color w:val="17365D" w:themeColor="text2" w:themeShade="BF"/>
                <w:sz w:val="24"/>
                <w:szCs w:val="24"/>
              </w:rPr>
            </w:pPr>
            <w:r w:rsidRPr="006134F6">
              <w:rPr>
                <w:rFonts w:asciiTheme="majorBidi" w:eastAsia="Calibri" w:hAnsiTheme="majorBidi" w:cstheme="majorBidi"/>
                <w:b/>
                <w:color w:val="002060"/>
                <w:sz w:val="24"/>
                <w:szCs w:val="24"/>
              </w:rPr>
              <w:t>C</w:t>
            </w:r>
          </w:p>
        </w:tc>
        <w:tc>
          <w:tcPr>
            <w:tcW w:w="1749" w:type="dxa"/>
            <w:shd w:val="clear" w:color="auto" w:fill="00CC99"/>
          </w:tcPr>
          <w:p w14:paraId="3AC1A55E" w14:textId="33EB0225" w:rsidR="0000399F" w:rsidRPr="006134F6" w:rsidRDefault="009649E0" w:rsidP="00551B8C">
            <w:pPr>
              <w:spacing w:line="276" w:lineRule="auto"/>
              <w:jc w:val="center"/>
              <w:rPr>
                <w:color w:val="17365D" w:themeColor="text2" w:themeShade="BF"/>
                <w:sz w:val="24"/>
                <w:szCs w:val="24"/>
              </w:rPr>
            </w:pPr>
            <w:r w:rsidRPr="006134F6">
              <w:rPr>
                <w:rFonts w:eastAsia="Calibri"/>
                <w:b/>
                <w:color w:val="002060"/>
                <w:sz w:val="24"/>
                <w:szCs w:val="24"/>
              </w:rPr>
              <w:t>D</w:t>
            </w:r>
          </w:p>
        </w:tc>
      </w:tr>
      <w:tr w:rsidR="0000399F" w14:paraId="2E7642E0" w14:textId="77777777" w:rsidTr="00784829">
        <w:trPr>
          <w:trHeight w:val="260"/>
        </w:trPr>
        <w:tc>
          <w:tcPr>
            <w:tcW w:w="2557" w:type="dxa"/>
            <w:vMerge w:val="restart"/>
          </w:tcPr>
          <w:p w14:paraId="28035391" w14:textId="77777777" w:rsidR="0000399F" w:rsidRDefault="0000399F" w:rsidP="00551B8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</w:rPr>
              <w:t>Aspect Organisationnel</w:t>
            </w:r>
          </w:p>
          <w:p w14:paraId="22A9A1BE" w14:textId="77777777" w:rsidR="0000399F" w:rsidRDefault="0000399F" w:rsidP="00551B8C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60AEB51D" w14:textId="77777777" w:rsidR="0000399F" w:rsidRPr="000B5192" w:rsidRDefault="0000399F" w:rsidP="00551B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Plan général du cours</w:t>
            </w:r>
          </w:p>
        </w:tc>
        <w:tc>
          <w:tcPr>
            <w:tcW w:w="1134" w:type="dxa"/>
          </w:tcPr>
          <w:p w14:paraId="2966F121" w14:textId="5C8B269A" w:rsidR="0000399F" w:rsidRPr="008E0812" w:rsidRDefault="0000399F" w:rsidP="00551B8C">
            <w:pPr>
              <w:jc w:val="center"/>
              <w:rPr>
                <w:rFonts w:asciiTheme="majorBidi" w:hAnsiTheme="majorBidi" w:cstheme="majorBidi"/>
                <w:sz w:val="32"/>
                <w:szCs w:val="32"/>
              </w:rPr>
            </w:pPr>
          </w:p>
        </w:tc>
        <w:tc>
          <w:tcPr>
            <w:tcW w:w="1134" w:type="dxa"/>
          </w:tcPr>
          <w:p w14:paraId="6D3D3F6D" w14:textId="77777777" w:rsidR="0000399F" w:rsidRPr="002657F8" w:rsidRDefault="0000399F" w:rsidP="00551B8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61B71A87" w14:textId="77777777" w:rsidR="0000399F" w:rsidRDefault="0000399F" w:rsidP="00551B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</w:tcPr>
          <w:p w14:paraId="48819678" w14:textId="77777777" w:rsidR="0000399F" w:rsidRDefault="0000399F" w:rsidP="00551B8C">
            <w:pPr>
              <w:jc w:val="center"/>
              <w:rPr>
                <w:sz w:val="24"/>
                <w:szCs w:val="24"/>
              </w:rPr>
            </w:pPr>
          </w:p>
        </w:tc>
      </w:tr>
      <w:tr w:rsidR="0000399F" w14:paraId="5F5EDE60" w14:textId="77777777" w:rsidTr="00784829">
        <w:trPr>
          <w:trHeight w:val="152"/>
        </w:trPr>
        <w:tc>
          <w:tcPr>
            <w:tcW w:w="2557" w:type="dxa"/>
            <w:vMerge/>
          </w:tcPr>
          <w:p w14:paraId="09F05795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645C9830" w14:textId="77777777" w:rsidR="0000399F" w:rsidRPr="000B5192" w:rsidRDefault="0000399F" w:rsidP="00551B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Clarté de la présentation</w:t>
            </w:r>
          </w:p>
        </w:tc>
        <w:tc>
          <w:tcPr>
            <w:tcW w:w="1134" w:type="dxa"/>
          </w:tcPr>
          <w:p w14:paraId="4F4757F5" w14:textId="6154DCAD" w:rsidR="0000399F" w:rsidRPr="002657F8" w:rsidRDefault="0000399F" w:rsidP="00551B8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F0628C4" w14:textId="77777777" w:rsidR="0000399F" w:rsidRPr="002657F8" w:rsidRDefault="0000399F" w:rsidP="00551B8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2A56F472" w14:textId="77777777" w:rsidR="0000399F" w:rsidRDefault="0000399F" w:rsidP="00551B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</w:tcPr>
          <w:p w14:paraId="64EC7C06" w14:textId="77777777" w:rsidR="0000399F" w:rsidRDefault="0000399F" w:rsidP="00551B8C">
            <w:pPr>
              <w:jc w:val="center"/>
              <w:rPr>
                <w:sz w:val="24"/>
                <w:szCs w:val="24"/>
              </w:rPr>
            </w:pPr>
          </w:p>
        </w:tc>
      </w:tr>
      <w:tr w:rsidR="0000399F" w14:paraId="132FD2DA" w14:textId="77777777" w:rsidTr="00784829">
        <w:trPr>
          <w:trHeight w:val="224"/>
        </w:trPr>
        <w:tc>
          <w:tcPr>
            <w:tcW w:w="2557" w:type="dxa"/>
            <w:vMerge/>
          </w:tcPr>
          <w:p w14:paraId="5585EDCD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0E00C504" w14:textId="77777777" w:rsidR="0000399F" w:rsidRPr="000B5192" w:rsidRDefault="0000399F" w:rsidP="00551B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Présentation de la carte mentale</w:t>
            </w:r>
          </w:p>
        </w:tc>
        <w:tc>
          <w:tcPr>
            <w:tcW w:w="1134" w:type="dxa"/>
          </w:tcPr>
          <w:p w14:paraId="4E92E160" w14:textId="0FA2C6EC" w:rsidR="0000399F" w:rsidRPr="002657F8" w:rsidRDefault="0000399F" w:rsidP="00551B8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73DCFF2E" w14:textId="77777777" w:rsidR="0000399F" w:rsidRPr="002657F8" w:rsidRDefault="0000399F" w:rsidP="00551B8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003689B7" w14:textId="77777777" w:rsidR="0000399F" w:rsidRDefault="0000399F" w:rsidP="00551B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</w:tcPr>
          <w:p w14:paraId="474DEAA7" w14:textId="77777777" w:rsidR="0000399F" w:rsidRDefault="0000399F" w:rsidP="00551B8C">
            <w:pPr>
              <w:jc w:val="center"/>
              <w:rPr>
                <w:sz w:val="24"/>
                <w:szCs w:val="24"/>
              </w:rPr>
            </w:pPr>
          </w:p>
        </w:tc>
      </w:tr>
      <w:tr w:rsidR="0000399F" w14:paraId="2B14A494" w14:textId="77777777" w:rsidTr="00784829">
        <w:trPr>
          <w:trHeight w:val="224"/>
        </w:trPr>
        <w:tc>
          <w:tcPr>
            <w:tcW w:w="2557" w:type="dxa"/>
            <w:vMerge/>
          </w:tcPr>
          <w:p w14:paraId="2CB8B051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4450D2F7" w14:textId="77777777" w:rsidR="0000399F" w:rsidRPr="000B5192" w:rsidRDefault="0000399F" w:rsidP="00551B8C">
            <w:pPr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Détermination du public ciblé</w:t>
            </w:r>
          </w:p>
        </w:tc>
        <w:tc>
          <w:tcPr>
            <w:tcW w:w="1134" w:type="dxa"/>
          </w:tcPr>
          <w:p w14:paraId="6BBA28C4" w14:textId="72B5F8B0" w:rsidR="0000399F" w:rsidRPr="002657F8" w:rsidRDefault="0000399F" w:rsidP="00551B8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5FBADBA4" w14:textId="77777777" w:rsidR="0000399F" w:rsidRPr="002657F8" w:rsidRDefault="0000399F" w:rsidP="00551B8C">
            <w:pPr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</w:tcPr>
          <w:p w14:paraId="1E8906E9" w14:textId="77777777" w:rsidR="0000399F" w:rsidRDefault="0000399F" w:rsidP="00551B8C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</w:tcPr>
          <w:p w14:paraId="09DAD471" w14:textId="77777777" w:rsidR="0000399F" w:rsidRDefault="0000399F" w:rsidP="00551B8C">
            <w:pPr>
              <w:jc w:val="center"/>
              <w:rPr>
                <w:sz w:val="24"/>
                <w:szCs w:val="24"/>
              </w:rPr>
            </w:pPr>
          </w:p>
        </w:tc>
      </w:tr>
      <w:tr w:rsidR="0000399F" w14:paraId="68FF581E" w14:textId="77777777" w:rsidTr="00784829">
        <w:trPr>
          <w:trHeight w:val="342"/>
        </w:trPr>
        <w:tc>
          <w:tcPr>
            <w:tcW w:w="2557" w:type="dxa"/>
            <w:vMerge w:val="restart"/>
          </w:tcPr>
          <w:p w14:paraId="51FA9E14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68F36B7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F32CEF8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B3AB452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624786C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02C776A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04EDEF7C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37091095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71CE083B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081EB30D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BE57AA">
              <w:rPr>
                <w:rFonts w:asciiTheme="majorBidi" w:hAnsiTheme="majorBidi" w:cstheme="majorBidi"/>
                <w:b/>
                <w:sz w:val="24"/>
                <w:szCs w:val="24"/>
              </w:rPr>
              <w:t>Système d'entrée</w:t>
            </w:r>
          </w:p>
        </w:tc>
        <w:tc>
          <w:tcPr>
            <w:tcW w:w="3627" w:type="dxa"/>
            <w:shd w:val="clear" w:color="auto" w:fill="FFC6C6"/>
          </w:tcPr>
          <w:p w14:paraId="1CC7B7B1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Division du cours en unités d’apprentissage</w:t>
            </w:r>
          </w:p>
        </w:tc>
        <w:tc>
          <w:tcPr>
            <w:tcW w:w="1134" w:type="dxa"/>
            <w:vAlign w:val="center"/>
          </w:tcPr>
          <w:p w14:paraId="34DEBD18" w14:textId="4A12778A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009199C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82851FB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1DDE01F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0394B55" w14:textId="77777777" w:rsidTr="00784829">
        <w:trPr>
          <w:trHeight w:val="342"/>
        </w:trPr>
        <w:tc>
          <w:tcPr>
            <w:tcW w:w="2557" w:type="dxa"/>
            <w:vMerge/>
          </w:tcPr>
          <w:p w14:paraId="26E477DA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25D6B0D3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 w:rsidRPr="00CD05AC">
              <w:rPr>
                <w:rFonts w:asciiTheme="majorBidi" w:hAnsiTheme="majorBidi" w:cstheme="majorBidi"/>
                <w:sz w:val="24"/>
                <w:szCs w:val="24"/>
              </w:rPr>
              <w:t>Structuration basée sur la carte mentale fournie</w:t>
            </w:r>
          </w:p>
        </w:tc>
        <w:tc>
          <w:tcPr>
            <w:tcW w:w="1134" w:type="dxa"/>
            <w:vAlign w:val="center"/>
          </w:tcPr>
          <w:p w14:paraId="384A6532" w14:textId="4180CFDC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9190123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F4D6A9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07FFED25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4DE45E57" w14:textId="77777777" w:rsidTr="00784829">
        <w:trPr>
          <w:trHeight w:val="342"/>
        </w:trPr>
        <w:tc>
          <w:tcPr>
            <w:tcW w:w="2557" w:type="dxa"/>
            <w:vMerge/>
          </w:tcPr>
          <w:p w14:paraId="310BB9C5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29E295C2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  <w:highlight w:val="yellow"/>
              </w:rPr>
            </w:pPr>
            <w:r w:rsidRPr="00CD05AC">
              <w:rPr>
                <w:rFonts w:asciiTheme="majorBidi" w:hAnsiTheme="majorBidi" w:cstheme="majorBidi"/>
                <w:sz w:val="24"/>
                <w:szCs w:val="24"/>
              </w:rPr>
              <w:t>Clarté des objectifs</w:t>
            </w:r>
          </w:p>
        </w:tc>
        <w:tc>
          <w:tcPr>
            <w:tcW w:w="1134" w:type="dxa"/>
            <w:vAlign w:val="center"/>
          </w:tcPr>
          <w:p w14:paraId="7497F782" w14:textId="05B305E4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4FF33BC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D70705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6D937B0C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3903105D" w14:textId="77777777" w:rsidTr="00784829">
        <w:trPr>
          <w:trHeight w:val="342"/>
        </w:trPr>
        <w:tc>
          <w:tcPr>
            <w:tcW w:w="2557" w:type="dxa"/>
            <w:vMerge/>
          </w:tcPr>
          <w:p w14:paraId="4D04077F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2EA06F73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Précision des objectifs</w:t>
            </w:r>
          </w:p>
        </w:tc>
        <w:tc>
          <w:tcPr>
            <w:tcW w:w="1134" w:type="dxa"/>
            <w:vAlign w:val="center"/>
          </w:tcPr>
          <w:p w14:paraId="5BE06039" w14:textId="3FF59C92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9D8558E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B57032E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24219FFA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791038A6" w14:textId="77777777" w:rsidTr="00784829">
        <w:tc>
          <w:tcPr>
            <w:tcW w:w="2557" w:type="dxa"/>
            <w:vMerge/>
          </w:tcPr>
          <w:p w14:paraId="459791C2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62BF8E60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Motivation de l'apprenant à suivre le cours (fonction d’apprentissage)</w:t>
            </w:r>
          </w:p>
        </w:tc>
        <w:tc>
          <w:tcPr>
            <w:tcW w:w="1134" w:type="dxa"/>
            <w:vAlign w:val="center"/>
          </w:tcPr>
          <w:p w14:paraId="69C5DCFA" w14:textId="4C84755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6BB566F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BEFC49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78553CF3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9624B8B" w14:textId="77777777" w:rsidTr="00784829">
        <w:tc>
          <w:tcPr>
            <w:tcW w:w="2557" w:type="dxa"/>
            <w:vMerge/>
          </w:tcPr>
          <w:p w14:paraId="7E5A3A9A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6687215A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Orientation de l’apprenant à suivre ou non le cours (fonction d’orientation)</w:t>
            </w:r>
          </w:p>
        </w:tc>
        <w:tc>
          <w:tcPr>
            <w:tcW w:w="1134" w:type="dxa"/>
            <w:vAlign w:val="center"/>
          </w:tcPr>
          <w:p w14:paraId="691759D3" w14:textId="10965E74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FDDF594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1230742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77DA364E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4DEEFF6" w14:textId="77777777" w:rsidTr="00784829">
        <w:tc>
          <w:tcPr>
            <w:tcW w:w="2557" w:type="dxa"/>
            <w:vMerge/>
          </w:tcPr>
          <w:p w14:paraId="1AF8DB0E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57F86D78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Utilisation des verbes d’action</w:t>
            </w:r>
          </w:p>
        </w:tc>
        <w:tc>
          <w:tcPr>
            <w:tcW w:w="1134" w:type="dxa"/>
            <w:vAlign w:val="center"/>
          </w:tcPr>
          <w:p w14:paraId="708C7613" w14:textId="73B2456E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79A9CCE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17E65D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49171073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C87FCC1" w14:textId="77777777" w:rsidTr="00784829">
        <w:tc>
          <w:tcPr>
            <w:tcW w:w="2557" w:type="dxa"/>
            <w:vMerge/>
          </w:tcPr>
          <w:p w14:paraId="47A85E39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213390D8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Hiérarchie du général au particulier</w:t>
            </w:r>
          </w:p>
        </w:tc>
        <w:tc>
          <w:tcPr>
            <w:tcW w:w="1134" w:type="dxa"/>
            <w:vAlign w:val="center"/>
          </w:tcPr>
          <w:p w14:paraId="524863AB" w14:textId="191E7D22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E246F9D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6DAA15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5C6D69F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3A92287" w14:textId="77777777" w:rsidTr="00784829">
        <w:tc>
          <w:tcPr>
            <w:tcW w:w="2557" w:type="dxa"/>
            <w:vMerge/>
          </w:tcPr>
          <w:p w14:paraId="37F85CE5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4E107C81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Les objectifs ciblent des savoirs/ savoir-faire / savoir être</w:t>
            </w:r>
          </w:p>
        </w:tc>
        <w:tc>
          <w:tcPr>
            <w:tcW w:w="1134" w:type="dxa"/>
            <w:vAlign w:val="center"/>
          </w:tcPr>
          <w:p w14:paraId="69854D5B" w14:textId="41B331AE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9F59CDC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E8F86FB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033A039C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A342BFE" w14:textId="77777777" w:rsidTr="00784829">
        <w:tc>
          <w:tcPr>
            <w:tcW w:w="2557" w:type="dxa"/>
            <w:vMerge/>
          </w:tcPr>
          <w:p w14:paraId="6A9E9159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603B0149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La mesure de l’aptitude quant à la maîtrise des objectifs du cours (pré-test)</w:t>
            </w:r>
          </w:p>
        </w:tc>
        <w:tc>
          <w:tcPr>
            <w:tcW w:w="1134" w:type="dxa"/>
            <w:vAlign w:val="center"/>
          </w:tcPr>
          <w:p w14:paraId="52AD3452" w14:textId="1285C01F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9BD0FB8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sdt>
            <w:sdtPr>
              <w:tag w:val="goog_rdk_5"/>
              <w:id w:val="-1591695209"/>
            </w:sdtPr>
            <w:sdtContent>
              <w:p w14:paraId="4510EF31" w14:textId="77777777" w:rsidR="0000399F" w:rsidRDefault="00000000" w:rsidP="00551B8C">
                <w:pPr>
                  <w:spacing w:line="276" w:lineRule="auto"/>
                  <w:jc w:val="center"/>
                  <w:rPr>
                    <w:ins w:id="0" w:author="Dr. Djamel Eddine Silini" w:date="2022-07-06T08:09:00Z"/>
                    <w:sz w:val="24"/>
                    <w:szCs w:val="24"/>
                  </w:rPr>
                </w:pPr>
                <w:sdt>
                  <w:sdtPr>
                    <w:tag w:val="goog_rdk_4"/>
                    <w:id w:val="1854524457"/>
                  </w:sdtPr>
                  <w:sdtContent/>
                </w:sdt>
              </w:p>
            </w:sdtContent>
          </w:sdt>
          <w:p w14:paraId="35B5137A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7EB8FFA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4B63DF0A" w14:textId="77777777" w:rsidTr="00784829">
        <w:tc>
          <w:tcPr>
            <w:tcW w:w="2557" w:type="dxa"/>
            <w:vMerge/>
          </w:tcPr>
          <w:p w14:paraId="5E887B06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34E48785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Clarté des prérequis</w:t>
            </w:r>
          </w:p>
        </w:tc>
        <w:tc>
          <w:tcPr>
            <w:tcW w:w="1134" w:type="dxa"/>
            <w:vAlign w:val="center"/>
          </w:tcPr>
          <w:p w14:paraId="3E2FDA33" w14:textId="30282BEC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CD2AB0C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8F8C101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0A110E72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7092C07" w14:textId="77777777" w:rsidTr="00784829">
        <w:tc>
          <w:tcPr>
            <w:tcW w:w="2557" w:type="dxa"/>
            <w:vMerge/>
          </w:tcPr>
          <w:p w14:paraId="5170623E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5F75B5AB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Précision des Prérequis</w:t>
            </w:r>
          </w:p>
        </w:tc>
        <w:tc>
          <w:tcPr>
            <w:tcW w:w="1134" w:type="dxa"/>
            <w:vAlign w:val="center"/>
          </w:tcPr>
          <w:p w14:paraId="41C75676" w14:textId="1029BB3A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74CB194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44543E5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204A8CD3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52737B4" w14:textId="77777777" w:rsidTr="00784829">
        <w:tc>
          <w:tcPr>
            <w:tcW w:w="2557" w:type="dxa"/>
            <w:vMerge/>
          </w:tcPr>
          <w:p w14:paraId="65EAFD47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03038CD9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Le nombre des objectifs dépasse le nombre des prérequis proposés</w:t>
            </w:r>
          </w:p>
        </w:tc>
        <w:tc>
          <w:tcPr>
            <w:tcW w:w="1134" w:type="dxa"/>
            <w:vAlign w:val="center"/>
          </w:tcPr>
          <w:p w14:paraId="3A3F2491" w14:textId="2C006648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36AB050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EFAAB2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0185CD72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00710D5" w14:textId="77777777" w:rsidTr="00784829">
        <w:tc>
          <w:tcPr>
            <w:tcW w:w="2557" w:type="dxa"/>
            <w:vMerge/>
          </w:tcPr>
          <w:p w14:paraId="4C90AB17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65006741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Adéquation de pré-test dans la motivation de l’apprenant</w:t>
            </w:r>
          </w:p>
        </w:tc>
        <w:tc>
          <w:tcPr>
            <w:tcW w:w="1134" w:type="dxa"/>
            <w:vAlign w:val="center"/>
          </w:tcPr>
          <w:p w14:paraId="5B8617A8" w14:textId="26609334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2466937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23F2D03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6CAE913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DFDAC3E" w14:textId="77777777" w:rsidTr="00784829">
        <w:tc>
          <w:tcPr>
            <w:tcW w:w="2557" w:type="dxa"/>
            <w:vMerge/>
          </w:tcPr>
          <w:p w14:paraId="2A1D6112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4421B107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Le test d'entrée englobe toutes les connaissances nécessaires à l’apprenant pour le suivi du cours</w:t>
            </w:r>
          </w:p>
        </w:tc>
        <w:tc>
          <w:tcPr>
            <w:tcW w:w="1134" w:type="dxa"/>
            <w:vAlign w:val="center"/>
          </w:tcPr>
          <w:p w14:paraId="5B913794" w14:textId="61FBEA76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D0E0107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D4A68B2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3A9F57F2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FC1E25F" w14:textId="77777777" w:rsidTr="00784829">
        <w:tc>
          <w:tcPr>
            <w:tcW w:w="2557" w:type="dxa"/>
            <w:vMerge/>
          </w:tcPr>
          <w:p w14:paraId="57C58B62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C6C6"/>
          </w:tcPr>
          <w:p w14:paraId="508105AB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Le passage du système d'entrée vers le système d'apprentissage est conditionné par la maîtrise des prérequis.</w:t>
            </w:r>
          </w:p>
        </w:tc>
        <w:tc>
          <w:tcPr>
            <w:tcW w:w="1134" w:type="dxa"/>
            <w:vAlign w:val="center"/>
          </w:tcPr>
          <w:p w14:paraId="00C34D83" w14:textId="185E900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F814CA4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E66164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2D7294C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25CFA6AC" w14:textId="77777777" w:rsidTr="00784829">
        <w:tc>
          <w:tcPr>
            <w:tcW w:w="2557" w:type="dxa"/>
            <w:vMerge w:val="restart"/>
            <w:tcBorders>
              <w:top w:val="nil"/>
            </w:tcBorders>
          </w:tcPr>
          <w:p w14:paraId="6C160EB5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253F1870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00993CB6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1BAB231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4252AB63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7885D309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40FDEF2A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68CCF180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1959B423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21606720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0A610A40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47D2E1A3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00270063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73468518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736CCD39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3009F453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</w:p>
          <w:p w14:paraId="08EEEE4B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  <w:r w:rsidRPr="00BE57AA">
              <w:rPr>
                <w:rFonts w:asciiTheme="majorBidi" w:hAnsiTheme="majorBidi" w:cstheme="majorBidi"/>
                <w:b/>
                <w:sz w:val="24"/>
                <w:szCs w:val="24"/>
              </w:rPr>
              <w:t>Système d'apprentissage</w:t>
            </w:r>
          </w:p>
        </w:tc>
        <w:tc>
          <w:tcPr>
            <w:tcW w:w="3627" w:type="dxa"/>
            <w:shd w:val="clear" w:color="auto" w:fill="92CDDC" w:themeFill="accent5" w:themeFillTint="99"/>
          </w:tcPr>
          <w:p w14:paraId="51387A6D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Division du contenu du cours en différentes unités d’apprentissage</w:t>
            </w:r>
          </w:p>
        </w:tc>
        <w:tc>
          <w:tcPr>
            <w:tcW w:w="1134" w:type="dxa"/>
            <w:vAlign w:val="center"/>
          </w:tcPr>
          <w:p w14:paraId="7EBD96DD" w14:textId="7EC82A3D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A51925F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6692A8B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7B91DCC7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3DFF16E" w14:textId="77777777" w:rsidTr="00784829">
        <w:tc>
          <w:tcPr>
            <w:tcW w:w="2557" w:type="dxa"/>
            <w:vMerge/>
            <w:tcBorders>
              <w:top w:val="nil"/>
            </w:tcBorders>
          </w:tcPr>
          <w:p w14:paraId="2A39C903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05E1383B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Utilisation d’une carte conceptuelle pour présenter les unités d’apprentissage</w:t>
            </w:r>
          </w:p>
        </w:tc>
        <w:tc>
          <w:tcPr>
            <w:tcW w:w="1134" w:type="dxa"/>
            <w:vAlign w:val="center"/>
          </w:tcPr>
          <w:p w14:paraId="2C36F57E" w14:textId="60097439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374B63E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F804FB3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387E6470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AB920B6" w14:textId="77777777" w:rsidTr="00784829">
        <w:tc>
          <w:tcPr>
            <w:tcW w:w="2557" w:type="dxa"/>
            <w:vMerge/>
            <w:tcBorders>
              <w:top w:val="nil"/>
            </w:tcBorders>
          </w:tcPr>
          <w:p w14:paraId="213DF383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60B3A74E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Diversité des activités d’apprentissage et leur adaptation à chaque unité d’apprentissage</w:t>
            </w:r>
          </w:p>
        </w:tc>
        <w:tc>
          <w:tcPr>
            <w:tcW w:w="1134" w:type="dxa"/>
            <w:vAlign w:val="center"/>
          </w:tcPr>
          <w:p w14:paraId="67263672" w14:textId="65BC9788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003AED2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8568E58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5B9FC0E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FED0073" w14:textId="77777777" w:rsidTr="00784829">
        <w:tc>
          <w:tcPr>
            <w:tcW w:w="2557" w:type="dxa"/>
            <w:vMerge/>
            <w:tcBorders>
              <w:top w:val="nil"/>
            </w:tcBorders>
          </w:tcPr>
          <w:p w14:paraId="4B28AD13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72848C43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Argumentation du cours par des différentes ressources pédagogiques : vidéos, images, </w:t>
            </w:r>
            <w:proofErr w:type="spellStart"/>
            <w:r w:rsidRPr="000B5192">
              <w:rPr>
                <w:rFonts w:asciiTheme="majorBidi" w:hAnsiTheme="majorBidi" w:cstheme="majorBidi"/>
                <w:sz w:val="24"/>
                <w:szCs w:val="24"/>
              </w:rPr>
              <w:t>pdf</w:t>
            </w:r>
            <w:proofErr w:type="spellEnd"/>
            <w:r w:rsidRPr="000B5192">
              <w:rPr>
                <w:rFonts w:asciiTheme="majorBidi" w:hAnsiTheme="majorBidi" w:cstheme="majorBidi"/>
                <w:sz w:val="24"/>
                <w:szCs w:val="24"/>
              </w:rPr>
              <w:t>, tableaux, équations…</w:t>
            </w:r>
          </w:p>
        </w:tc>
        <w:tc>
          <w:tcPr>
            <w:tcW w:w="1134" w:type="dxa"/>
            <w:vAlign w:val="center"/>
          </w:tcPr>
          <w:p w14:paraId="6205E8CA" w14:textId="0F0E1AAB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7C0705E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CA3779A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3630244A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42E0413E" w14:textId="77777777" w:rsidTr="00784829">
        <w:tc>
          <w:tcPr>
            <w:tcW w:w="2557" w:type="dxa"/>
            <w:vMerge/>
            <w:tcBorders>
              <w:top w:val="nil"/>
            </w:tcBorders>
          </w:tcPr>
          <w:p w14:paraId="7237263F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48C3436F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Progression logique des apprentissages   </w:t>
            </w:r>
          </w:p>
        </w:tc>
        <w:tc>
          <w:tcPr>
            <w:tcW w:w="1134" w:type="dxa"/>
            <w:vAlign w:val="center"/>
          </w:tcPr>
          <w:p w14:paraId="05FEDF9B" w14:textId="2B21D8EE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DD4EE77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CCD04B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303A2D15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EEF8685" w14:textId="77777777" w:rsidTr="00784829">
        <w:tc>
          <w:tcPr>
            <w:tcW w:w="2557" w:type="dxa"/>
            <w:vMerge/>
            <w:tcBorders>
              <w:top w:val="nil"/>
            </w:tcBorders>
          </w:tcPr>
          <w:p w14:paraId="3033AD5C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498E60FD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Caractère réaliste du contenu en fonction du temps alloué   </w:t>
            </w:r>
          </w:p>
        </w:tc>
        <w:tc>
          <w:tcPr>
            <w:tcW w:w="1134" w:type="dxa"/>
            <w:vAlign w:val="center"/>
          </w:tcPr>
          <w:p w14:paraId="762B9715" w14:textId="4C8BEEE3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1500448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5C0F72C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06D75BF5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F39A21D" w14:textId="77777777" w:rsidTr="00784829">
        <w:tc>
          <w:tcPr>
            <w:tcW w:w="2557" w:type="dxa"/>
            <w:vMerge/>
            <w:tcBorders>
              <w:top w:val="nil"/>
            </w:tcBorders>
          </w:tcPr>
          <w:p w14:paraId="16085EDB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5A2BB66C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Indications claires quant au calendrier de présentation   </w:t>
            </w:r>
          </w:p>
        </w:tc>
        <w:tc>
          <w:tcPr>
            <w:tcW w:w="1134" w:type="dxa"/>
            <w:vAlign w:val="center"/>
          </w:tcPr>
          <w:p w14:paraId="5A023648" w14:textId="2F585ECC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1E95B53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061399A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7CEB7021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27B7B0B8" w14:textId="77777777" w:rsidTr="00784829">
        <w:tc>
          <w:tcPr>
            <w:tcW w:w="2557" w:type="dxa"/>
            <w:vMerge/>
            <w:tcBorders>
              <w:top w:val="nil"/>
            </w:tcBorders>
          </w:tcPr>
          <w:p w14:paraId="110D23C1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40216846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Qualité de la langue utilisée pour le cours   </w:t>
            </w:r>
          </w:p>
        </w:tc>
        <w:tc>
          <w:tcPr>
            <w:tcW w:w="1134" w:type="dxa"/>
            <w:vAlign w:val="center"/>
          </w:tcPr>
          <w:p w14:paraId="5CAA1201" w14:textId="6C3973E6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381A2A2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F48D468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48094C0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937AE2A" w14:textId="77777777" w:rsidTr="00784829">
        <w:tc>
          <w:tcPr>
            <w:tcW w:w="2557" w:type="dxa"/>
            <w:vMerge/>
            <w:tcBorders>
              <w:top w:val="nil"/>
            </w:tcBorders>
          </w:tcPr>
          <w:p w14:paraId="4D035171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13584AA6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Choix approprié des méthodes en fonction des cibles d'apprentissage   </w:t>
            </w:r>
          </w:p>
        </w:tc>
        <w:tc>
          <w:tcPr>
            <w:tcW w:w="1134" w:type="dxa"/>
            <w:vAlign w:val="center"/>
          </w:tcPr>
          <w:p w14:paraId="3D3479AD" w14:textId="73203CCE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12CC49B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D7F3138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2390130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782B5D4" w14:textId="77777777" w:rsidTr="00784829">
        <w:tc>
          <w:tcPr>
            <w:tcW w:w="2557" w:type="dxa"/>
            <w:vMerge/>
            <w:tcBorders>
              <w:top w:val="nil"/>
            </w:tcBorders>
          </w:tcPr>
          <w:p w14:paraId="1821764C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56C410CF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Prépondérance accordée aux activités d'apprentissage (plutôt que d'enseignement)  </w:t>
            </w:r>
          </w:p>
        </w:tc>
        <w:tc>
          <w:tcPr>
            <w:tcW w:w="1134" w:type="dxa"/>
            <w:vAlign w:val="center"/>
          </w:tcPr>
          <w:p w14:paraId="3AC5AED0" w14:textId="36C9AD96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CD044B1" w14:textId="77777777" w:rsidR="0000399F" w:rsidRPr="002657F8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CE8200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20228630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296720F0" w14:textId="77777777" w:rsidTr="00784829">
        <w:trPr>
          <w:trHeight w:val="518"/>
        </w:trPr>
        <w:tc>
          <w:tcPr>
            <w:tcW w:w="2557" w:type="dxa"/>
            <w:vMerge/>
            <w:tcBorders>
              <w:top w:val="nil"/>
            </w:tcBorders>
          </w:tcPr>
          <w:p w14:paraId="1C86706B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6C9369A6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Répartition claire du temps alloué aux diverses méthodes  </w:t>
            </w:r>
          </w:p>
        </w:tc>
        <w:tc>
          <w:tcPr>
            <w:tcW w:w="1134" w:type="dxa"/>
            <w:vAlign w:val="center"/>
          </w:tcPr>
          <w:p w14:paraId="6E48E8A8" w14:textId="72152BFB" w:rsidR="0000399F" w:rsidRDefault="0000399F" w:rsidP="008E0812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E126FD6" w14:textId="77777777" w:rsidR="0000399F" w:rsidRDefault="0000399F" w:rsidP="00551B8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45959DB" w14:textId="77777777" w:rsidR="0000399F" w:rsidRDefault="0000399F" w:rsidP="00551B8C">
            <w:pP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12D8FCCE" w14:textId="77777777" w:rsidR="0000399F" w:rsidRDefault="0000399F" w:rsidP="00551B8C">
            <w:pPr>
              <w:spacing w:line="276" w:lineRule="auto"/>
              <w:rPr>
                <w:sz w:val="24"/>
                <w:szCs w:val="24"/>
              </w:rPr>
            </w:pPr>
          </w:p>
        </w:tc>
      </w:tr>
      <w:tr w:rsidR="0000399F" w14:paraId="4CE4FE47" w14:textId="77777777" w:rsidTr="00784829">
        <w:trPr>
          <w:trHeight w:val="568"/>
        </w:trPr>
        <w:tc>
          <w:tcPr>
            <w:tcW w:w="2557" w:type="dxa"/>
            <w:vMerge/>
            <w:tcBorders>
              <w:top w:val="nil"/>
            </w:tcBorders>
          </w:tcPr>
          <w:p w14:paraId="74675034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3A7CE3DC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Pertinence des moyens choisis en fonction des cibles d'apprentissage  </w:t>
            </w:r>
          </w:p>
        </w:tc>
        <w:tc>
          <w:tcPr>
            <w:tcW w:w="1134" w:type="dxa"/>
            <w:vAlign w:val="center"/>
          </w:tcPr>
          <w:p w14:paraId="643E4A42" w14:textId="314529E1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4B3AFE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3C70EACB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52EC4377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423AFAE1" w14:textId="77777777" w:rsidTr="00784829">
        <w:trPr>
          <w:trHeight w:val="568"/>
        </w:trPr>
        <w:tc>
          <w:tcPr>
            <w:tcW w:w="2557" w:type="dxa"/>
            <w:vMerge/>
            <w:tcBorders>
              <w:top w:val="nil"/>
            </w:tcBorders>
          </w:tcPr>
          <w:p w14:paraId="07FBBFAA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5FF49660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Précision de la pondération allouée à chaque activité d'évaluation   </w:t>
            </w:r>
          </w:p>
        </w:tc>
        <w:tc>
          <w:tcPr>
            <w:tcW w:w="1134" w:type="dxa"/>
            <w:vAlign w:val="center"/>
          </w:tcPr>
          <w:p w14:paraId="4539D4DD" w14:textId="45647395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6A8030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6889D67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420B2FF1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5E3CF36" w14:textId="77777777" w:rsidTr="00784829">
        <w:trPr>
          <w:trHeight w:val="568"/>
        </w:trPr>
        <w:tc>
          <w:tcPr>
            <w:tcW w:w="2557" w:type="dxa"/>
            <w:vMerge/>
            <w:tcBorders>
              <w:top w:val="nil"/>
            </w:tcBorders>
          </w:tcPr>
          <w:p w14:paraId="6BB76AC5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7687EA05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Répartition appropriée de la charge de travail pour la session   </w:t>
            </w:r>
          </w:p>
        </w:tc>
        <w:tc>
          <w:tcPr>
            <w:tcW w:w="1134" w:type="dxa"/>
            <w:vAlign w:val="center"/>
          </w:tcPr>
          <w:p w14:paraId="5729B5BB" w14:textId="39B2E29C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62DA0C5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7D9D9A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2113F67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7A9EEA40" w14:textId="77777777" w:rsidTr="00784829">
        <w:trPr>
          <w:trHeight w:val="568"/>
        </w:trPr>
        <w:tc>
          <w:tcPr>
            <w:tcW w:w="2557" w:type="dxa"/>
            <w:vMerge/>
            <w:tcBorders>
              <w:top w:val="nil"/>
            </w:tcBorders>
          </w:tcPr>
          <w:p w14:paraId="5F910E20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5AD7D4B7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Respect du Règlement pédagogique :</w:t>
            </w:r>
          </w:p>
          <w:p w14:paraId="25084A52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• utilisation de plus d'une activité d'évaluation des apprentissages   </w:t>
            </w:r>
          </w:p>
          <w:p w14:paraId="4A17FD76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• utilisation d'une évaluation individuelle   </w:t>
            </w:r>
          </w:p>
        </w:tc>
        <w:tc>
          <w:tcPr>
            <w:tcW w:w="1134" w:type="dxa"/>
            <w:vAlign w:val="center"/>
          </w:tcPr>
          <w:p w14:paraId="15637142" w14:textId="1EAC5F74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2FCBF3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53FF9A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1258FAEC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48709A03" w14:textId="77777777" w:rsidTr="00784829">
        <w:trPr>
          <w:trHeight w:val="568"/>
        </w:trPr>
        <w:tc>
          <w:tcPr>
            <w:tcW w:w="2557" w:type="dxa"/>
            <w:vMerge/>
            <w:tcBorders>
              <w:top w:val="nil"/>
            </w:tcBorders>
          </w:tcPr>
          <w:p w14:paraId="3D8D9422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7B78B1FE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Disponibilité des informations utiles pour les apprenants afin de contacter leurs pairs (trombinoscope)</w:t>
            </w:r>
          </w:p>
        </w:tc>
        <w:tc>
          <w:tcPr>
            <w:tcW w:w="1134" w:type="dxa"/>
            <w:vAlign w:val="center"/>
          </w:tcPr>
          <w:p w14:paraId="60514EB7" w14:textId="55D6A461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A459C9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B9646F1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5F2C7AD1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520FA27E" w14:textId="77777777" w:rsidTr="00784829">
        <w:trPr>
          <w:trHeight w:val="568"/>
        </w:trPr>
        <w:tc>
          <w:tcPr>
            <w:tcW w:w="2557" w:type="dxa"/>
            <w:vMerge w:val="restart"/>
            <w:tcBorders>
              <w:top w:val="nil"/>
            </w:tcBorders>
          </w:tcPr>
          <w:p w14:paraId="22D1491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51EEF08B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Mise en disposition des espaces de communication synchrone pour les étudiants en dehors des activités</w:t>
            </w:r>
          </w:p>
        </w:tc>
        <w:tc>
          <w:tcPr>
            <w:tcW w:w="1134" w:type="dxa"/>
            <w:vAlign w:val="center"/>
          </w:tcPr>
          <w:p w14:paraId="568EECDF" w14:textId="266D02C5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42201D3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7ACDB2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6D618A9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6584D77C" w14:textId="77777777" w:rsidTr="00784829">
        <w:trPr>
          <w:trHeight w:val="568"/>
        </w:trPr>
        <w:tc>
          <w:tcPr>
            <w:tcW w:w="2557" w:type="dxa"/>
            <w:vMerge/>
            <w:tcBorders>
              <w:top w:val="nil"/>
            </w:tcBorders>
          </w:tcPr>
          <w:p w14:paraId="3CD9A68C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04D71C7C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Prévision d’un outil de communication dédié aux échanges publics entre le tuteur et les apprenants d’une part et entre les apprenants d’autre part</w:t>
            </w:r>
          </w:p>
        </w:tc>
        <w:tc>
          <w:tcPr>
            <w:tcW w:w="1134" w:type="dxa"/>
            <w:vAlign w:val="center"/>
          </w:tcPr>
          <w:p w14:paraId="4B6C696F" w14:textId="3F0FF7C3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9159D7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D47C04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74A7D43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5FADFA11" w14:textId="77777777" w:rsidTr="00784829">
        <w:trPr>
          <w:trHeight w:val="278"/>
        </w:trPr>
        <w:tc>
          <w:tcPr>
            <w:tcW w:w="2557" w:type="dxa"/>
            <w:vMerge/>
            <w:tcBorders>
              <w:top w:val="nil"/>
            </w:tcBorders>
          </w:tcPr>
          <w:p w14:paraId="344B8EFB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51B91257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Diversité des activités proposées</w:t>
            </w:r>
          </w:p>
        </w:tc>
        <w:tc>
          <w:tcPr>
            <w:tcW w:w="1134" w:type="dxa"/>
            <w:vAlign w:val="center"/>
          </w:tcPr>
          <w:p w14:paraId="440187AB" w14:textId="62A0D685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9BE92D3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F136B1C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570115CB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588E6BC2" w14:textId="77777777" w:rsidTr="00784829">
        <w:trPr>
          <w:trHeight w:val="568"/>
        </w:trPr>
        <w:tc>
          <w:tcPr>
            <w:tcW w:w="2557" w:type="dxa"/>
            <w:vMerge/>
            <w:tcBorders>
              <w:top w:val="nil"/>
            </w:tcBorders>
          </w:tcPr>
          <w:p w14:paraId="305F388A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92CDDC" w:themeFill="accent5" w:themeFillTint="99"/>
          </w:tcPr>
          <w:p w14:paraId="5008E238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Degré de la diversité des activités proposées pour atteindre les objectifs de la formation</w:t>
            </w:r>
          </w:p>
        </w:tc>
        <w:tc>
          <w:tcPr>
            <w:tcW w:w="1134" w:type="dxa"/>
            <w:vAlign w:val="center"/>
          </w:tcPr>
          <w:p w14:paraId="7FDB613F" w14:textId="4F528E9F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E2EA51A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E80899E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242C74E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502EF6A5" w14:textId="77777777" w:rsidTr="00784829">
        <w:trPr>
          <w:trHeight w:val="690"/>
        </w:trPr>
        <w:tc>
          <w:tcPr>
            <w:tcW w:w="2557" w:type="dxa"/>
            <w:vMerge w:val="restart"/>
          </w:tcPr>
          <w:p w14:paraId="6AC8CC23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44C52AD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F0C8957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4EFDCE48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79DF8DC6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104EDB2B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C3ACC60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36BF4ADA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sz w:val="24"/>
                <w:szCs w:val="24"/>
              </w:rPr>
            </w:pPr>
          </w:p>
          <w:p w14:paraId="63A76E13" w14:textId="77777777" w:rsidR="0000399F" w:rsidRPr="00BE57AA" w:rsidRDefault="0000399F" w:rsidP="00551B8C">
            <w:pPr>
              <w:spacing w:line="276" w:lineRule="auto"/>
              <w:jc w:val="center"/>
              <w:rPr>
                <w:rFonts w:asciiTheme="majorBidi" w:hAnsiTheme="majorBidi" w:cstheme="majorBidi"/>
                <w:b/>
                <w:sz w:val="24"/>
                <w:szCs w:val="24"/>
              </w:rPr>
            </w:pPr>
            <w:r w:rsidRPr="00BE57AA">
              <w:rPr>
                <w:rFonts w:asciiTheme="majorBidi" w:hAnsiTheme="majorBidi" w:cstheme="majorBidi"/>
                <w:b/>
                <w:sz w:val="24"/>
                <w:szCs w:val="24"/>
              </w:rPr>
              <w:t>Système de sortie</w:t>
            </w:r>
          </w:p>
        </w:tc>
        <w:tc>
          <w:tcPr>
            <w:tcW w:w="3627" w:type="dxa"/>
            <w:shd w:val="clear" w:color="auto" w:fill="F79646" w:themeFill="accent6"/>
          </w:tcPr>
          <w:p w14:paraId="2936C9C9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Présence d’une évaluation à la fin de chaque unité d’apprentissage</w:t>
            </w:r>
          </w:p>
        </w:tc>
        <w:tc>
          <w:tcPr>
            <w:tcW w:w="1134" w:type="dxa"/>
            <w:vAlign w:val="center"/>
          </w:tcPr>
          <w:p w14:paraId="35E7F9AA" w14:textId="2D364F9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F61B9D7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32320BC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75AB858A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765EBDCC" w14:textId="77777777" w:rsidTr="00784829">
        <w:trPr>
          <w:trHeight w:val="690"/>
        </w:trPr>
        <w:tc>
          <w:tcPr>
            <w:tcW w:w="2557" w:type="dxa"/>
            <w:vMerge/>
          </w:tcPr>
          <w:p w14:paraId="34B8FDEB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14:paraId="37F20261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Clarté de la présentation des critères d’évaluation</w:t>
            </w:r>
          </w:p>
        </w:tc>
        <w:tc>
          <w:tcPr>
            <w:tcW w:w="1134" w:type="dxa"/>
            <w:vAlign w:val="center"/>
          </w:tcPr>
          <w:p w14:paraId="5A520D31" w14:textId="179827EE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8D0F55B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236174C2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6CC90200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F96EF0B" w14:textId="77777777" w:rsidTr="00784829">
        <w:trPr>
          <w:trHeight w:val="690"/>
        </w:trPr>
        <w:tc>
          <w:tcPr>
            <w:tcW w:w="2557" w:type="dxa"/>
            <w:vMerge/>
          </w:tcPr>
          <w:p w14:paraId="2BA4286E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14:paraId="53AFDE66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Moyens de remédiation présentés en cas d’échec à un examen</w:t>
            </w:r>
          </w:p>
        </w:tc>
        <w:tc>
          <w:tcPr>
            <w:tcW w:w="1134" w:type="dxa"/>
            <w:vAlign w:val="center"/>
          </w:tcPr>
          <w:p w14:paraId="1CF3D21D" w14:textId="4340814B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0D05AF5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43E3A39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424C9903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5C05D7A" w14:textId="77777777" w:rsidTr="00784829">
        <w:trPr>
          <w:trHeight w:val="690"/>
        </w:trPr>
        <w:tc>
          <w:tcPr>
            <w:tcW w:w="2557" w:type="dxa"/>
            <w:vMerge/>
          </w:tcPr>
          <w:p w14:paraId="2C5D4281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14:paraId="10CD099C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Mention post-tests</w:t>
            </w:r>
          </w:p>
        </w:tc>
        <w:tc>
          <w:tcPr>
            <w:tcW w:w="1134" w:type="dxa"/>
            <w:vAlign w:val="center"/>
          </w:tcPr>
          <w:p w14:paraId="24F668BC" w14:textId="1CACFE0E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C1CBD9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5A1A2F8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74F5D38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49AAD9DC" w14:textId="77777777" w:rsidTr="00784829">
        <w:trPr>
          <w:trHeight w:val="690"/>
        </w:trPr>
        <w:tc>
          <w:tcPr>
            <w:tcW w:w="2557" w:type="dxa"/>
            <w:vMerge/>
          </w:tcPr>
          <w:p w14:paraId="0FCEC1CD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14:paraId="09ED9CF5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Orientation vers une autre unité d’apprentissage</w:t>
            </w:r>
          </w:p>
        </w:tc>
        <w:tc>
          <w:tcPr>
            <w:tcW w:w="1134" w:type="dxa"/>
            <w:vAlign w:val="center"/>
          </w:tcPr>
          <w:p w14:paraId="7BAB216A" w14:textId="339B10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F2DEB79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FAF667C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16FB81AF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2BB2A1F" w14:textId="77777777" w:rsidTr="00784829">
        <w:trPr>
          <w:trHeight w:val="690"/>
        </w:trPr>
        <w:tc>
          <w:tcPr>
            <w:tcW w:w="2557" w:type="dxa"/>
            <w:vMerge/>
          </w:tcPr>
          <w:p w14:paraId="3A74AB1B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79646" w:themeFill="accent6"/>
          </w:tcPr>
          <w:p w14:paraId="28D51103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Atteindre les compétences et les objectifs visés</w:t>
            </w:r>
          </w:p>
        </w:tc>
        <w:tc>
          <w:tcPr>
            <w:tcW w:w="1134" w:type="dxa"/>
            <w:vAlign w:val="center"/>
          </w:tcPr>
          <w:p w14:paraId="10FA70A4" w14:textId="5ED3739B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2C0012B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AF9B44C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6886B42E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56D1D926" w14:textId="77777777" w:rsidTr="00784829">
        <w:trPr>
          <w:trHeight w:val="690"/>
        </w:trPr>
        <w:tc>
          <w:tcPr>
            <w:tcW w:w="2557" w:type="dxa"/>
            <w:vMerge w:val="restart"/>
          </w:tcPr>
          <w:p w14:paraId="314B9FD5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  <w:p w14:paraId="3D3F8D8A" w14:textId="77777777" w:rsidR="0000399F" w:rsidRDefault="0000399F" w:rsidP="00551B8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4A25B4D5" w14:textId="77777777" w:rsidR="0000399F" w:rsidRDefault="0000399F" w:rsidP="00551B8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23973715" w14:textId="77777777" w:rsidR="0000399F" w:rsidRDefault="0000399F" w:rsidP="00551B8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7B28E316" w14:textId="77777777" w:rsidR="0000399F" w:rsidRDefault="0000399F" w:rsidP="00551B8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6A9CC79D" w14:textId="77777777" w:rsidR="0000399F" w:rsidRDefault="0000399F" w:rsidP="00551B8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</w:p>
          <w:p w14:paraId="1BA2BF5C" w14:textId="77777777" w:rsidR="0000399F" w:rsidRDefault="0000399F" w:rsidP="00551B8C">
            <w:pPr>
              <w:spacing w:line="276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Bibliographie</w:t>
            </w:r>
          </w:p>
        </w:tc>
        <w:tc>
          <w:tcPr>
            <w:tcW w:w="3627" w:type="dxa"/>
            <w:shd w:val="clear" w:color="auto" w:fill="FFFF00"/>
          </w:tcPr>
          <w:p w14:paraId="4D93E06C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Proposition d’une bibliographie</w:t>
            </w:r>
          </w:p>
        </w:tc>
        <w:tc>
          <w:tcPr>
            <w:tcW w:w="1134" w:type="dxa"/>
            <w:vAlign w:val="center"/>
          </w:tcPr>
          <w:p w14:paraId="3D156B52" w14:textId="7106DAFF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9C30BB1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4AA47C83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23498722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2F58296A" w14:textId="77777777" w:rsidTr="00784829">
        <w:trPr>
          <w:trHeight w:val="690"/>
        </w:trPr>
        <w:tc>
          <w:tcPr>
            <w:tcW w:w="2557" w:type="dxa"/>
            <w:vMerge/>
          </w:tcPr>
          <w:p w14:paraId="4B8470AE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FF00"/>
          </w:tcPr>
          <w:p w14:paraId="32E38FF0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Nombre suffisant de références</w:t>
            </w:r>
          </w:p>
        </w:tc>
        <w:tc>
          <w:tcPr>
            <w:tcW w:w="1134" w:type="dxa"/>
            <w:vAlign w:val="center"/>
          </w:tcPr>
          <w:p w14:paraId="5F15C406" w14:textId="2F0C52BD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10E1237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3DDA15E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188487BD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7837984" w14:textId="77777777" w:rsidTr="00784829">
        <w:trPr>
          <w:trHeight w:val="690"/>
        </w:trPr>
        <w:tc>
          <w:tcPr>
            <w:tcW w:w="2557" w:type="dxa"/>
            <w:vMerge/>
          </w:tcPr>
          <w:p w14:paraId="6439937C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FF00"/>
          </w:tcPr>
          <w:p w14:paraId="0FDBDCEF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Références bibliographiques d'actualité   </w:t>
            </w:r>
          </w:p>
        </w:tc>
        <w:tc>
          <w:tcPr>
            <w:tcW w:w="1134" w:type="dxa"/>
            <w:vAlign w:val="center"/>
          </w:tcPr>
          <w:p w14:paraId="00B76AFC" w14:textId="06CED7EF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178FF4D4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8B03419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6ACB6235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1BA6B1DF" w14:textId="77777777" w:rsidTr="00784829">
        <w:trPr>
          <w:trHeight w:val="690"/>
        </w:trPr>
        <w:tc>
          <w:tcPr>
            <w:tcW w:w="2557" w:type="dxa"/>
            <w:vMerge/>
          </w:tcPr>
          <w:p w14:paraId="29D96830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FF00"/>
          </w:tcPr>
          <w:p w14:paraId="147ECBDD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 xml:space="preserve">Respect des normes usuelles de rédaction   </w:t>
            </w:r>
          </w:p>
        </w:tc>
        <w:tc>
          <w:tcPr>
            <w:tcW w:w="1134" w:type="dxa"/>
            <w:vAlign w:val="center"/>
          </w:tcPr>
          <w:p w14:paraId="5F5F8944" w14:textId="483E92F0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6F21E771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02B8CFEB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070D1336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  <w:tr w:rsidR="0000399F" w14:paraId="029F5EB0" w14:textId="77777777" w:rsidTr="00784829">
        <w:trPr>
          <w:trHeight w:val="690"/>
        </w:trPr>
        <w:tc>
          <w:tcPr>
            <w:tcW w:w="2557" w:type="dxa"/>
            <w:vMerge/>
          </w:tcPr>
          <w:p w14:paraId="65028BC5" w14:textId="77777777" w:rsidR="0000399F" w:rsidRDefault="0000399F" w:rsidP="00551B8C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  <w:tc>
          <w:tcPr>
            <w:tcW w:w="3627" w:type="dxa"/>
            <w:shd w:val="clear" w:color="auto" w:fill="FFFF00"/>
          </w:tcPr>
          <w:p w14:paraId="2DB8F85F" w14:textId="77777777" w:rsidR="0000399F" w:rsidRPr="000B5192" w:rsidRDefault="0000399F" w:rsidP="00551B8C">
            <w:pPr>
              <w:spacing w:line="276" w:lineRule="auto"/>
              <w:rPr>
                <w:rFonts w:asciiTheme="majorBidi" w:hAnsiTheme="majorBidi" w:cstheme="majorBidi"/>
                <w:sz w:val="24"/>
                <w:szCs w:val="24"/>
              </w:rPr>
            </w:pPr>
            <w:r w:rsidRPr="000B5192">
              <w:rPr>
                <w:rFonts w:asciiTheme="majorBidi" w:hAnsiTheme="majorBidi" w:cstheme="majorBidi"/>
                <w:sz w:val="24"/>
                <w:szCs w:val="24"/>
              </w:rPr>
              <w:t>Mention des documents utilisés</w:t>
            </w:r>
          </w:p>
        </w:tc>
        <w:tc>
          <w:tcPr>
            <w:tcW w:w="1134" w:type="dxa"/>
            <w:vAlign w:val="center"/>
          </w:tcPr>
          <w:p w14:paraId="2C1D109B" w14:textId="2397D3FC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7212D7B5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134" w:type="dxa"/>
            <w:vAlign w:val="center"/>
          </w:tcPr>
          <w:p w14:paraId="57EA2CF2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  <w:tc>
          <w:tcPr>
            <w:tcW w:w="1749" w:type="dxa"/>
            <w:vAlign w:val="center"/>
          </w:tcPr>
          <w:p w14:paraId="4DCB12DC" w14:textId="77777777" w:rsidR="0000399F" w:rsidRDefault="0000399F" w:rsidP="00551B8C">
            <w:pPr>
              <w:spacing w:line="276" w:lineRule="auto"/>
              <w:jc w:val="center"/>
              <w:rPr>
                <w:sz w:val="24"/>
                <w:szCs w:val="24"/>
              </w:rPr>
            </w:pPr>
          </w:p>
        </w:tc>
      </w:tr>
    </w:tbl>
    <w:p w14:paraId="39C90E35" w14:textId="77777777"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/>
          <w:b/>
          <w:color w:val="000000"/>
          <w:sz w:val="24"/>
          <w:szCs w:val="24"/>
        </w:rPr>
      </w:pPr>
      <w:r w:rsidRPr="00E40E62">
        <w:rPr>
          <w:rFonts w:eastAsia="Calibri"/>
          <w:b/>
          <w:color w:val="000000"/>
          <w:sz w:val="24"/>
          <w:szCs w:val="24"/>
        </w:rPr>
        <w:t>Evaluation du cours :</w:t>
      </w:r>
    </w:p>
    <w:p w14:paraId="7132EA9B" w14:textId="77777777"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/>
          <w:color w:val="000000"/>
          <w:sz w:val="24"/>
          <w:szCs w:val="24"/>
        </w:rPr>
      </w:pPr>
    </w:p>
    <w:tbl>
      <w:tblPr>
        <w:tblW w:w="6516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288"/>
        <w:gridCol w:w="2228"/>
      </w:tblGrid>
      <w:tr w:rsidR="00E40E62" w:rsidRPr="00E40E62" w14:paraId="15AD0AB2" w14:textId="77777777" w:rsidTr="003F110E">
        <w:trPr>
          <w:trHeight w:val="714"/>
          <w:jc w:val="center"/>
        </w:trPr>
        <w:tc>
          <w:tcPr>
            <w:tcW w:w="4288" w:type="dxa"/>
          </w:tcPr>
          <w:p w14:paraId="2372FA27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Times New Roman" w:hAnsiTheme="majorBidi" w:cstheme="majorBidi"/>
                <w:bCs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Times New Roman" w:hAnsiTheme="majorBidi" w:cstheme="majorBidi"/>
                <w:bCs/>
                <w:color w:val="000000"/>
                <w:sz w:val="24"/>
                <w:szCs w:val="24"/>
              </w:rPr>
              <w:t>Aspect Organisationnel</w:t>
            </w:r>
          </w:p>
          <w:p w14:paraId="495F36F7" w14:textId="011808A1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ind w:firstLine="720"/>
              <w:rPr>
                <w:rFonts w:asciiTheme="majorBidi" w:eastAsia="Calibri" w:hAnsiTheme="majorBidi" w:cstheme="majorBidi"/>
                <w:bCs/>
                <w:color w:val="000000"/>
                <w:sz w:val="24"/>
                <w:szCs w:val="24"/>
              </w:rPr>
            </w:pPr>
          </w:p>
        </w:tc>
        <w:tc>
          <w:tcPr>
            <w:tcW w:w="2228" w:type="dxa"/>
          </w:tcPr>
          <w:p w14:paraId="72E89EDC" w14:textId="77777777" w:rsidR="00E40E62" w:rsidRPr="007D18F2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</w:p>
          <w:p w14:paraId="64CC88E8" w14:textId="106EA3AE" w:rsidR="00E81160" w:rsidRPr="007D18F2" w:rsidRDefault="0000399F" w:rsidP="00E85DEC">
            <w:pP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r w:rsidRPr="007D18F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100%</w:t>
            </w:r>
          </w:p>
        </w:tc>
      </w:tr>
      <w:tr w:rsidR="00E40E62" w:rsidRPr="00E40E62" w14:paraId="4C07D89D" w14:textId="77777777" w:rsidTr="003F110E">
        <w:trPr>
          <w:jc w:val="center"/>
        </w:trPr>
        <w:tc>
          <w:tcPr>
            <w:tcW w:w="4288" w:type="dxa"/>
          </w:tcPr>
          <w:p w14:paraId="07B4A96E" w14:textId="120FC63B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Système d’entrée</w:t>
            </w:r>
          </w:p>
        </w:tc>
        <w:tc>
          <w:tcPr>
            <w:tcW w:w="2228" w:type="dxa"/>
          </w:tcPr>
          <w:p w14:paraId="38D4853A" w14:textId="6A3B0D1A" w:rsidR="00E40E62" w:rsidRPr="007D18F2" w:rsidRDefault="00000000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sdt>
              <w:sdtPr>
                <w:rPr>
                  <w:rFonts w:asciiTheme="majorBidi" w:eastAsia="Calibri" w:hAnsiTheme="majorBidi" w:cstheme="majorBidi"/>
                  <w:b/>
                  <w:bCs/>
                </w:rPr>
                <w:tag w:val="goog_rdk_107"/>
                <w:id w:val="-1796205279"/>
              </w:sdtPr>
              <w:sdtContent>
                <w:r w:rsidR="007D18F2">
                  <w:rPr>
                    <w:rFonts w:asciiTheme="majorBidi" w:eastAsia="Calibri" w:hAnsiTheme="majorBidi" w:cstheme="majorBidi"/>
                    <w:b/>
                    <w:bCs/>
                    <w:sz w:val="24"/>
                    <w:szCs w:val="24"/>
                  </w:rPr>
                  <w:t>100%</w:t>
                </w:r>
              </w:sdtContent>
            </w:sdt>
          </w:p>
        </w:tc>
      </w:tr>
      <w:tr w:rsidR="00E40E62" w:rsidRPr="00E40E62" w14:paraId="3812AE93" w14:textId="77777777" w:rsidTr="003F110E">
        <w:trPr>
          <w:jc w:val="center"/>
        </w:trPr>
        <w:tc>
          <w:tcPr>
            <w:tcW w:w="4288" w:type="dxa"/>
          </w:tcPr>
          <w:p w14:paraId="2A7FFD0C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Système d’apprentissage</w:t>
            </w:r>
          </w:p>
        </w:tc>
        <w:tc>
          <w:tcPr>
            <w:tcW w:w="2228" w:type="dxa"/>
          </w:tcPr>
          <w:p w14:paraId="0B1B798C" w14:textId="2282C2EA" w:rsidR="00E40E62" w:rsidRPr="007D18F2" w:rsidRDefault="00000000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sdt>
              <w:sdtPr>
                <w:rPr>
                  <w:rFonts w:asciiTheme="majorBidi" w:eastAsia="Calibri" w:hAnsiTheme="majorBidi" w:cstheme="majorBidi"/>
                  <w:b/>
                  <w:bCs/>
                </w:rPr>
                <w:tag w:val="goog_rdk_108"/>
                <w:id w:val="-594020760"/>
              </w:sdtPr>
              <w:sdtContent>
                <w:r w:rsidR="006134F6" w:rsidRPr="007D18F2">
                  <w:rPr>
                    <w:rFonts w:asciiTheme="majorBidi" w:eastAsia="Calibri" w:hAnsiTheme="majorBidi" w:cstheme="majorBidi"/>
                    <w:b/>
                    <w:bCs/>
                  </w:rPr>
                  <w:t>100</w:t>
                </w:r>
              </w:sdtContent>
            </w:sdt>
            <w:r w:rsidR="00E40E62" w:rsidRPr="007D18F2"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  <w:t>%</w:t>
            </w:r>
          </w:p>
        </w:tc>
      </w:tr>
      <w:tr w:rsidR="00E40E62" w:rsidRPr="00E40E62" w14:paraId="2CB4CC1E" w14:textId="77777777" w:rsidTr="003F110E">
        <w:trPr>
          <w:jc w:val="center"/>
        </w:trPr>
        <w:tc>
          <w:tcPr>
            <w:tcW w:w="4288" w:type="dxa"/>
          </w:tcPr>
          <w:p w14:paraId="2B33A7E7" w14:textId="74ABB502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Système de sortie</w:t>
            </w:r>
          </w:p>
        </w:tc>
        <w:tc>
          <w:tcPr>
            <w:tcW w:w="2228" w:type="dxa"/>
          </w:tcPr>
          <w:p w14:paraId="77BD1AA9" w14:textId="6D72237E" w:rsidR="00E40E62" w:rsidRPr="007D18F2" w:rsidRDefault="00000000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Theme="majorBidi" w:eastAsia="Calibri" w:hAnsiTheme="majorBidi" w:cstheme="majorBidi"/>
                <w:b/>
                <w:bCs/>
                <w:sz w:val="24"/>
                <w:szCs w:val="24"/>
              </w:rPr>
            </w:pPr>
            <w:sdt>
              <w:sdtPr>
                <w:rPr>
                  <w:rFonts w:asciiTheme="majorBidi" w:eastAsia="Calibri" w:hAnsiTheme="majorBidi" w:cstheme="majorBidi"/>
                  <w:b/>
                  <w:bCs/>
                </w:rPr>
                <w:tag w:val="goog_rdk_109"/>
                <w:id w:val="1341280427"/>
              </w:sdtPr>
              <w:sdtContent>
                <w:r w:rsidR="007D18F2">
                  <w:rPr>
                    <w:rFonts w:asciiTheme="majorBidi" w:eastAsia="Calibri" w:hAnsiTheme="majorBidi" w:cstheme="majorBidi"/>
                    <w:b/>
                    <w:bCs/>
                    <w:sz w:val="24"/>
                    <w:szCs w:val="24"/>
                  </w:rPr>
                  <w:t>100%</w:t>
                </w:r>
              </w:sdtContent>
            </w:sdt>
          </w:p>
        </w:tc>
      </w:tr>
      <w:tr w:rsidR="00E40E62" w:rsidRPr="00E40E62" w14:paraId="14BE9AB3" w14:textId="77777777" w:rsidTr="003F110E">
        <w:trPr>
          <w:jc w:val="center"/>
        </w:trPr>
        <w:tc>
          <w:tcPr>
            <w:tcW w:w="4288" w:type="dxa"/>
          </w:tcPr>
          <w:p w14:paraId="3FC01884" w14:textId="626877B3" w:rsidR="00E40E62" w:rsidRPr="00E40E62" w:rsidRDefault="00E40E6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Cs/>
                <w:color w:val="000000"/>
              </w:rPr>
            </w:pPr>
            <w:r w:rsidRPr="00E40E62">
              <w:rPr>
                <w:bCs/>
              </w:rPr>
              <w:t>Bibliographie</w:t>
            </w:r>
          </w:p>
        </w:tc>
        <w:tc>
          <w:tcPr>
            <w:tcW w:w="2228" w:type="dxa"/>
          </w:tcPr>
          <w:p w14:paraId="477954FF" w14:textId="36814E76" w:rsidR="00E40E62" w:rsidRPr="007D18F2" w:rsidRDefault="007D18F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eastAsia="Calibri"/>
                <w:b/>
                <w:bCs/>
                <w:sz w:val="24"/>
                <w:szCs w:val="24"/>
              </w:rPr>
            </w:pPr>
            <w:r>
              <w:rPr>
                <w:rFonts w:eastAsia="Calibri"/>
                <w:b/>
                <w:bCs/>
                <w:sz w:val="24"/>
                <w:szCs w:val="24"/>
              </w:rPr>
              <w:t>100</w:t>
            </w:r>
            <w:r w:rsidRPr="007D18F2">
              <w:rPr>
                <w:rFonts w:eastAsia="Calibri"/>
                <w:b/>
                <w:bCs/>
                <w:sz w:val="28"/>
                <w:szCs w:val="28"/>
              </w:rPr>
              <w:t>%</w:t>
            </w:r>
          </w:p>
        </w:tc>
      </w:tr>
    </w:tbl>
    <w:p w14:paraId="6F417341" w14:textId="77777777"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/>
          <w:color w:val="000000"/>
          <w:sz w:val="24"/>
          <w:szCs w:val="24"/>
        </w:rPr>
      </w:pPr>
    </w:p>
    <w:p w14:paraId="3CEF8797" w14:textId="77777777"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rPr>
          <w:rFonts w:eastAsia="Calibri"/>
          <w:b/>
          <w:color w:val="000000"/>
          <w:sz w:val="24"/>
          <w:szCs w:val="24"/>
        </w:rPr>
      </w:pPr>
      <w:r w:rsidRPr="00E40E62">
        <w:rPr>
          <w:rFonts w:eastAsia="Calibri"/>
          <w:b/>
          <w:color w:val="000000"/>
          <w:sz w:val="24"/>
          <w:szCs w:val="24"/>
        </w:rPr>
        <w:t>Le barème :</w:t>
      </w:r>
    </w:p>
    <w:p w14:paraId="4C3172D0" w14:textId="77777777" w:rsidR="00E40E62" w:rsidRPr="00E40E62" w:rsidRDefault="00E40E62" w:rsidP="00E40E62">
      <w:pPr>
        <w:pBdr>
          <w:top w:val="nil"/>
          <w:left w:val="nil"/>
          <w:bottom w:val="nil"/>
          <w:right w:val="nil"/>
          <w:between w:val="nil"/>
        </w:pBdr>
        <w:ind w:left="720"/>
        <w:rPr>
          <w:rFonts w:eastAsia="Calibri"/>
          <w:color w:val="000000"/>
          <w:sz w:val="24"/>
          <w:szCs w:val="24"/>
        </w:rPr>
      </w:pPr>
    </w:p>
    <w:tbl>
      <w:tblPr>
        <w:tblW w:w="6439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288"/>
        <w:gridCol w:w="2141"/>
        <w:gridCol w:w="2010"/>
      </w:tblGrid>
      <w:tr w:rsidR="00E40E62" w:rsidRPr="00E40E62" w14:paraId="7A791207" w14:textId="77777777" w:rsidTr="003F110E">
        <w:trPr>
          <w:trHeight w:val="266"/>
          <w:jc w:val="center"/>
        </w:trPr>
        <w:tc>
          <w:tcPr>
            <w:tcW w:w="2288" w:type="dxa"/>
          </w:tcPr>
          <w:p w14:paraId="200E6FEE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  <w:t>A</w:t>
            </w:r>
          </w:p>
        </w:tc>
        <w:tc>
          <w:tcPr>
            <w:tcW w:w="2141" w:type="dxa"/>
          </w:tcPr>
          <w:p w14:paraId="64E8B32F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>Très satisfaisant</w:t>
            </w:r>
          </w:p>
        </w:tc>
        <w:tc>
          <w:tcPr>
            <w:tcW w:w="2010" w:type="dxa"/>
          </w:tcPr>
          <w:p w14:paraId="4E2EF4FB" w14:textId="77777777" w:rsidR="00E40E62" w:rsidRPr="007D18F2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D18F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100%</w:t>
            </w:r>
          </w:p>
        </w:tc>
      </w:tr>
      <w:tr w:rsidR="00E40E62" w:rsidRPr="00E40E62" w14:paraId="0BFAA840" w14:textId="77777777" w:rsidTr="003F110E">
        <w:trPr>
          <w:trHeight w:val="251"/>
          <w:jc w:val="center"/>
        </w:trPr>
        <w:tc>
          <w:tcPr>
            <w:tcW w:w="2288" w:type="dxa"/>
          </w:tcPr>
          <w:p w14:paraId="11B59660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  <w:t>B</w:t>
            </w:r>
          </w:p>
        </w:tc>
        <w:tc>
          <w:tcPr>
            <w:tcW w:w="2141" w:type="dxa"/>
          </w:tcPr>
          <w:p w14:paraId="7E568FDA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Satisfaisant </w:t>
            </w:r>
          </w:p>
        </w:tc>
        <w:tc>
          <w:tcPr>
            <w:tcW w:w="2010" w:type="dxa"/>
          </w:tcPr>
          <w:p w14:paraId="59D99A20" w14:textId="77777777" w:rsidR="00E40E62" w:rsidRPr="007D18F2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D18F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75%</w:t>
            </w:r>
          </w:p>
        </w:tc>
      </w:tr>
      <w:tr w:rsidR="00E40E62" w:rsidRPr="00E40E62" w14:paraId="59F74A81" w14:textId="77777777" w:rsidTr="003F110E">
        <w:trPr>
          <w:trHeight w:val="266"/>
          <w:jc w:val="center"/>
        </w:trPr>
        <w:tc>
          <w:tcPr>
            <w:tcW w:w="2288" w:type="dxa"/>
          </w:tcPr>
          <w:p w14:paraId="2A1564EF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b/>
                <w:color w:val="000000"/>
                <w:sz w:val="24"/>
                <w:szCs w:val="24"/>
              </w:rPr>
              <w:t>C</w:t>
            </w:r>
          </w:p>
        </w:tc>
        <w:tc>
          <w:tcPr>
            <w:tcW w:w="2141" w:type="dxa"/>
          </w:tcPr>
          <w:p w14:paraId="11CDFBD2" w14:textId="77777777" w:rsidR="00E40E62" w:rsidRPr="00E85DEC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</w:pPr>
            <w:r w:rsidRPr="00E85DEC">
              <w:rPr>
                <w:rFonts w:asciiTheme="majorBidi" w:eastAsia="Calibri" w:hAnsiTheme="majorBidi" w:cstheme="majorBidi"/>
                <w:color w:val="000000"/>
                <w:sz w:val="24"/>
                <w:szCs w:val="24"/>
              </w:rPr>
              <w:t xml:space="preserve">Passable </w:t>
            </w:r>
          </w:p>
        </w:tc>
        <w:tc>
          <w:tcPr>
            <w:tcW w:w="2010" w:type="dxa"/>
          </w:tcPr>
          <w:p w14:paraId="26425659" w14:textId="77777777" w:rsidR="00E40E62" w:rsidRPr="007D18F2" w:rsidRDefault="00E40E62" w:rsidP="00E85DE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/>
              <w:jc w:val="center"/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</w:pPr>
            <w:r w:rsidRPr="007D18F2">
              <w:rPr>
                <w:rFonts w:asciiTheme="majorBidi" w:eastAsia="Calibri" w:hAnsiTheme="majorBidi" w:cstheme="majorBidi"/>
                <w:b/>
                <w:bCs/>
                <w:color w:val="000000"/>
                <w:sz w:val="24"/>
                <w:szCs w:val="24"/>
              </w:rPr>
              <w:t>50%</w:t>
            </w:r>
          </w:p>
        </w:tc>
      </w:tr>
      <w:tr w:rsidR="00E40E62" w:rsidRPr="00E40E62" w14:paraId="491B60D9" w14:textId="77777777" w:rsidTr="003F110E">
        <w:trPr>
          <w:trHeight w:val="251"/>
          <w:jc w:val="center"/>
        </w:trPr>
        <w:tc>
          <w:tcPr>
            <w:tcW w:w="2288" w:type="dxa"/>
          </w:tcPr>
          <w:p w14:paraId="7EF21D36" w14:textId="77777777" w:rsidR="00E40E62" w:rsidRPr="00E40E62" w:rsidRDefault="00E40E6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b/>
                <w:color w:val="000000"/>
                <w:sz w:val="24"/>
                <w:szCs w:val="24"/>
              </w:rPr>
            </w:pPr>
            <w:r w:rsidRPr="00E40E62">
              <w:rPr>
                <w:rFonts w:eastAsia="Calibri"/>
                <w:b/>
                <w:color w:val="000000"/>
                <w:sz w:val="24"/>
                <w:szCs w:val="24"/>
              </w:rPr>
              <w:t>D</w:t>
            </w:r>
          </w:p>
        </w:tc>
        <w:tc>
          <w:tcPr>
            <w:tcW w:w="2141" w:type="dxa"/>
          </w:tcPr>
          <w:p w14:paraId="2957A577" w14:textId="77777777" w:rsidR="00E40E62" w:rsidRPr="00E40E62" w:rsidRDefault="00E40E6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color w:val="000000"/>
                <w:sz w:val="24"/>
                <w:szCs w:val="24"/>
              </w:rPr>
            </w:pPr>
            <w:r w:rsidRPr="00E40E62">
              <w:rPr>
                <w:rFonts w:eastAsia="Calibri"/>
                <w:color w:val="000000"/>
                <w:sz w:val="24"/>
                <w:szCs w:val="24"/>
              </w:rPr>
              <w:t>Insatisfaisant</w:t>
            </w:r>
          </w:p>
        </w:tc>
        <w:tc>
          <w:tcPr>
            <w:tcW w:w="2010" w:type="dxa"/>
          </w:tcPr>
          <w:p w14:paraId="2273A205" w14:textId="77777777" w:rsidR="00E40E62" w:rsidRPr="007D18F2" w:rsidRDefault="00E40E62" w:rsidP="00E40E6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eastAsia="Calibri"/>
                <w:b/>
                <w:bCs/>
                <w:color w:val="000000"/>
                <w:sz w:val="24"/>
                <w:szCs w:val="24"/>
              </w:rPr>
            </w:pPr>
            <w:r w:rsidRPr="007D18F2">
              <w:rPr>
                <w:rFonts w:eastAsia="Calibri"/>
                <w:b/>
                <w:bCs/>
                <w:color w:val="000000"/>
                <w:sz w:val="24"/>
                <w:szCs w:val="24"/>
              </w:rPr>
              <w:t>25%</w:t>
            </w:r>
          </w:p>
        </w:tc>
      </w:tr>
    </w:tbl>
    <w:p w14:paraId="5A054DAA" w14:textId="28206E46" w:rsidR="00A5005E" w:rsidRDefault="008E0812">
      <w:r>
        <w:t xml:space="preserve">    </w:t>
      </w:r>
    </w:p>
    <w:p w14:paraId="6A372F21" w14:textId="77777777" w:rsidR="008E0812" w:rsidRDefault="008E0812"/>
    <w:p w14:paraId="74A2D595" w14:textId="746E90E9" w:rsidR="009E7D53" w:rsidRPr="008E0812" w:rsidRDefault="008E0812" w:rsidP="00BA04E3">
      <w:pPr>
        <w:rPr>
          <w:b/>
          <w:bCs/>
          <w:u w:val="single"/>
          <w:lang w:bidi="ar-DZ"/>
        </w:rPr>
      </w:pPr>
      <w:r>
        <w:t xml:space="preserve">            </w:t>
      </w:r>
      <w:r w:rsidRPr="008E0812">
        <w:rPr>
          <w:u w:val="single"/>
        </w:rPr>
        <w:t xml:space="preserve"> </w:t>
      </w:r>
      <w:r w:rsidR="00BA04E3" w:rsidRPr="00BA04E3">
        <w:rPr>
          <w:rFonts w:eastAsia="Calibri"/>
          <w:b/>
          <w:color w:val="000000"/>
          <w:sz w:val="24"/>
          <w:szCs w:val="24"/>
          <w:u w:val="single"/>
        </w:rPr>
        <w:t>Evaluation</w:t>
      </w:r>
      <w:r w:rsidR="00AE1BB1" w:rsidRPr="00BA04E3">
        <w:rPr>
          <w:b/>
          <w:bCs/>
          <w:u w:val="single"/>
          <w:lang w:bidi="ar-DZ"/>
        </w:rPr>
        <w:t> :</w:t>
      </w:r>
      <w:r w:rsidR="00AE1BB1" w:rsidRPr="00AE1BB1">
        <w:rPr>
          <w:b/>
          <w:bCs/>
          <w:lang w:bidi="ar-DZ"/>
        </w:rPr>
        <w:t xml:space="preserve">  </w:t>
      </w:r>
      <w:r w:rsidR="00BA04E3">
        <w:rPr>
          <w:b/>
          <w:bCs/>
          <w:lang w:bidi="ar-DZ"/>
        </w:rPr>
        <w:t>%</w:t>
      </w:r>
      <w:r w:rsidR="00AE1BB1" w:rsidRPr="00AE1BB1">
        <w:rPr>
          <w:b/>
          <w:bCs/>
          <w:lang w:bidi="ar-DZ"/>
        </w:rPr>
        <w:t xml:space="preserve">                       </w:t>
      </w:r>
    </w:p>
    <w:sectPr w:rsidR="009E7D53" w:rsidRPr="008E0812" w:rsidSect="00784829">
      <w:headerReference w:type="default" r:id="rId8"/>
      <w:pgSz w:w="12240" w:h="15840"/>
      <w:pgMar w:top="1134" w:right="1134" w:bottom="1134" w:left="1134" w:header="680" w:footer="720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FBC4AEE" w14:textId="77777777" w:rsidR="0098097F" w:rsidRDefault="0098097F" w:rsidP="0000399F">
      <w:pPr>
        <w:spacing w:after="0" w:line="240" w:lineRule="auto"/>
      </w:pPr>
      <w:r>
        <w:separator/>
      </w:r>
    </w:p>
  </w:endnote>
  <w:endnote w:type="continuationSeparator" w:id="0">
    <w:p w14:paraId="27B65106" w14:textId="77777777" w:rsidR="0098097F" w:rsidRDefault="0098097F" w:rsidP="0000399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6164165E-8B2E-4D40-AB10-34662AC2749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AB24928B-3A89-4E57-A1DA-B5596559096A}"/>
    <w:embedBold r:id="rId3" w:fontKey="{111AFD22-692D-4581-A3F1-4F58B9D9AE2F}"/>
    <w:embedBoldItalic r:id="rId4" w:fontKey="{4E82B69B-A5E4-47DF-A8EA-409ABE8A1B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B57BF4A1-373E-4BFC-8566-ADBC7998CBB0}"/>
    <w:embedItalic r:id="rId6" w:fontKey="{DE1A0B6D-4F7D-4191-86A1-5B8B9FC35B5B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0C737EB-6B11-4532-A670-91191EBB628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3405875" w14:textId="77777777" w:rsidR="0098097F" w:rsidRDefault="0098097F" w:rsidP="0000399F">
      <w:pPr>
        <w:spacing w:after="0" w:line="240" w:lineRule="auto"/>
      </w:pPr>
      <w:r>
        <w:separator/>
      </w:r>
    </w:p>
  </w:footnote>
  <w:footnote w:type="continuationSeparator" w:id="0">
    <w:p w14:paraId="2827F8F7" w14:textId="77777777" w:rsidR="0098097F" w:rsidRDefault="0098097F" w:rsidP="0000399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89D19B" w14:textId="77777777" w:rsidR="00774E50" w:rsidRDefault="00774E50" w:rsidP="0086097F">
    <w:pPr>
      <w:pStyle w:val="En-tte"/>
    </w:pPr>
  </w:p>
  <w:p w14:paraId="3CCC6552" w14:textId="77777777" w:rsidR="00774E50" w:rsidRPr="0086097F" w:rsidRDefault="00774E50" w:rsidP="0086097F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B74197B"/>
    <w:multiLevelType w:val="multilevel"/>
    <w:tmpl w:val="4F362CE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324B34F9"/>
    <w:multiLevelType w:val="hybridMultilevel"/>
    <w:tmpl w:val="DC58B392"/>
    <w:lvl w:ilvl="0" w:tplc="977CFA1E">
      <w:start w:val="1"/>
      <w:numFmt w:val="bullet"/>
      <w:lvlText w:val="@"/>
      <w:lvlJc w:val="left"/>
      <w:pPr>
        <w:ind w:left="1080" w:hanging="360"/>
      </w:pPr>
      <w:rPr>
        <w:rFonts w:ascii="Wingdings" w:hAnsi="Wingdings" w:hint="default"/>
        <w:b/>
        <w:bCs/>
        <w:strike w:val="0"/>
        <w:dstrike w:val="0"/>
        <w:color w:val="00B050"/>
        <w:spacing w:val="0"/>
        <w:w w:val="100"/>
        <w:kern w:val="0"/>
        <w:position w:val="0"/>
        <w:sz w:val="56"/>
        <w:szCs w:val="56"/>
        <w:vertAlign w:val="baseline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6DD30FB4"/>
    <w:multiLevelType w:val="multilevel"/>
    <w:tmpl w:val="E2080E44"/>
    <w:lvl w:ilvl="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1448621873">
    <w:abstractNumId w:val="0"/>
  </w:num>
  <w:num w:numId="2" w16cid:durableId="805005525">
    <w:abstractNumId w:val="2"/>
  </w:num>
  <w:num w:numId="3" w16cid:durableId="67503493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05E"/>
    <w:rsid w:val="00000476"/>
    <w:rsid w:val="0000399F"/>
    <w:rsid w:val="00091C27"/>
    <w:rsid w:val="000B5192"/>
    <w:rsid w:val="000C68B2"/>
    <w:rsid w:val="00105411"/>
    <w:rsid w:val="00195412"/>
    <w:rsid w:val="001E1841"/>
    <w:rsid w:val="00221499"/>
    <w:rsid w:val="002657F8"/>
    <w:rsid w:val="002C5BB6"/>
    <w:rsid w:val="003F110E"/>
    <w:rsid w:val="00432DAC"/>
    <w:rsid w:val="00551B8C"/>
    <w:rsid w:val="00580DAB"/>
    <w:rsid w:val="00585028"/>
    <w:rsid w:val="006134F6"/>
    <w:rsid w:val="00620013"/>
    <w:rsid w:val="006673C6"/>
    <w:rsid w:val="00774E50"/>
    <w:rsid w:val="00784829"/>
    <w:rsid w:val="007B1195"/>
    <w:rsid w:val="007C7F82"/>
    <w:rsid w:val="007D18F2"/>
    <w:rsid w:val="008135D5"/>
    <w:rsid w:val="0086097F"/>
    <w:rsid w:val="00871E49"/>
    <w:rsid w:val="0087780B"/>
    <w:rsid w:val="008E0812"/>
    <w:rsid w:val="008E6A21"/>
    <w:rsid w:val="00921F42"/>
    <w:rsid w:val="00926AAD"/>
    <w:rsid w:val="009649E0"/>
    <w:rsid w:val="0098097F"/>
    <w:rsid w:val="009E7D53"/>
    <w:rsid w:val="00A15B9B"/>
    <w:rsid w:val="00A5005E"/>
    <w:rsid w:val="00AD70A3"/>
    <w:rsid w:val="00AE1BB1"/>
    <w:rsid w:val="00AE29AF"/>
    <w:rsid w:val="00B24179"/>
    <w:rsid w:val="00B65C14"/>
    <w:rsid w:val="00BA04E3"/>
    <w:rsid w:val="00BD7B77"/>
    <w:rsid w:val="00BE57AA"/>
    <w:rsid w:val="00C40F05"/>
    <w:rsid w:val="00CD05AC"/>
    <w:rsid w:val="00CF50CF"/>
    <w:rsid w:val="00DD0DD9"/>
    <w:rsid w:val="00DD7C41"/>
    <w:rsid w:val="00E40E62"/>
    <w:rsid w:val="00E81160"/>
    <w:rsid w:val="00E85DEC"/>
    <w:rsid w:val="00EA5C5C"/>
    <w:rsid w:val="00ED26C2"/>
    <w:rsid w:val="00F07940"/>
    <w:rsid w:val="00F378EE"/>
    <w:rsid w:val="00FD131E"/>
    <w:rsid w:val="00FD3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DD2B18D"/>
  <w15:docId w15:val="{0E33C542-F741-47E5-A16E-F7CD8898B9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fr-FR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674CD"/>
    <w:rPr>
      <w:rFonts w:eastAsiaTheme="minorEastAsia"/>
      <w:lang w:eastAsia="fr-FR"/>
    </w:rPr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styleId="Grilledutableau">
    <w:name w:val="Table Grid"/>
    <w:basedOn w:val="TableauNormal"/>
    <w:uiPriority w:val="59"/>
    <w:rsid w:val="00A674CD"/>
    <w:pPr>
      <w:spacing w:after="0" w:line="240" w:lineRule="auto"/>
    </w:pPr>
    <w:rPr>
      <w:rFonts w:eastAsiaTheme="minorEastAsia"/>
      <w:lang w:eastAsia="fr-FR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agraphedeliste">
    <w:name w:val="List Paragraph"/>
    <w:basedOn w:val="Normal"/>
    <w:uiPriority w:val="34"/>
    <w:qFormat/>
    <w:rsid w:val="00A674CD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422358"/>
    <w:pPr>
      <w:spacing w:before="100" w:beforeAutospacing="1" w:after="144" w:line="288" w:lineRule="auto"/>
    </w:pPr>
    <w:rPr>
      <w:rFonts w:ascii="Times New Roman" w:eastAsia="Times New Roman" w:hAnsi="Times New Roman" w:cs="Times New Roman"/>
      <w:color w:val="000000"/>
      <w:sz w:val="24"/>
      <w:szCs w:val="24"/>
      <w:lang w:val="en-US" w:eastAsia="en-US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auNormal"/>
    <w:pPr>
      <w:spacing w:after="0" w:line="240" w:lineRule="auto"/>
    </w:pPr>
    <w:tblPr>
      <w:tblStyleRowBandSize w:val="1"/>
      <w:tblStyleColBandSize w:val="1"/>
    </w:tblPr>
  </w:style>
  <w:style w:type="paragraph" w:styleId="En-tte">
    <w:name w:val="header"/>
    <w:basedOn w:val="Normal"/>
    <w:link w:val="En-tteCar"/>
    <w:uiPriority w:val="99"/>
    <w:unhideWhenUsed/>
    <w:rsid w:val="00003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00399F"/>
    <w:rPr>
      <w:rFonts w:eastAsiaTheme="minorEastAsia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00399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00399F"/>
    <w:rPr>
      <w:rFonts w:eastAsiaTheme="minorEastAsia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DPIQp/6iRWRiioYWhjuBF0hGpw==">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607</Words>
  <Characters>3465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HAKIM</dc:creator>
  <cp:lastModifiedBy>lenovo</cp:lastModifiedBy>
  <cp:revision>2</cp:revision>
  <dcterms:created xsi:type="dcterms:W3CDTF">2025-08-22T15:47:00Z</dcterms:created>
  <dcterms:modified xsi:type="dcterms:W3CDTF">2025-08-22T15:47:00Z</dcterms:modified>
</cp:coreProperties>
</file>